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5B4DD" w14:textId="76F68015" w:rsidR="0002466E" w:rsidRPr="00DC3E30" w:rsidRDefault="00093F2D" w:rsidP="002A131E">
      <w:pPr>
        <w:spacing w:after="0"/>
        <w:ind w:left="720" w:hanging="720"/>
        <w:rPr>
          <w:rtl/>
        </w:rPr>
      </w:pPr>
      <w:r>
        <w:rPr>
          <w:rFonts w:hint="cs"/>
          <w:rtl/>
        </w:rPr>
        <w:t xml:space="preserve">                      </w:t>
      </w:r>
    </w:p>
    <w:p w14:paraId="7458608B" w14:textId="4B60BECB" w:rsidR="0002466E" w:rsidRPr="00DC3E30" w:rsidRDefault="0002466E" w:rsidP="0002466E">
      <w:pPr>
        <w:spacing w:after="0"/>
        <w:ind w:left="720" w:hanging="720"/>
        <w:rPr>
          <w:rtl/>
        </w:rPr>
      </w:pPr>
    </w:p>
    <w:p w14:paraId="7D7CA1AA" w14:textId="77777777" w:rsidR="0002466E" w:rsidRPr="00DC3E30" w:rsidRDefault="0002466E" w:rsidP="0002466E">
      <w:pPr>
        <w:spacing w:after="0"/>
        <w:ind w:left="720" w:hanging="720"/>
        <w:rPr>
          <w:rtl/>
        </w:rPr>
      </w:pPr>
    </w:p>
    <w:p w14:paraId="3152E9A0" w14:textId="77777777" w:rsidR="0002466E" w:rsidRPr="00DC3E30" w:rsidRDefault="0002466E" w:rsidP="0002466E">
      <w:pPr>
        <w:spacing w:after="0"/>
        <w:ind w:left="720" w:hanging="720"/>
        <w:rPr>
          <w:rtl/>
        </w:rPr>
      </w:pPr>
    </w:p>
    <w:p w14:paraId="54D96422" w14:textId="77777777" w:rsidR="0002466E" w:rsidRPr="00DC3E30" w:rsidRDefault="0002466E" w:rsidP="0002466E">
      <w:pPr>
        <w:spacing w:after="0"/>
        <w:ind w:left="720" w:hanging="720"/>
        <w:rPr>
          <w:rtl/>
        </w:rPr>
      </w:pPr>
    </w:p>
    <w:p w14:paraId="32E3515B" w14:textId="77777777" w:rsidR="0002466E" w:rsidRPr="00DC3E30" w:rsidRDefault="0002466E" w:rsidP="0002466E">
      <w:pPr>
        <w:spacing w:after="0"/>
        <w:ind w:left="720" w:hanging="720"/>
        <w:rPr>
          <w:rtl/>
        </w:rPr>
      </w:pPr>
    </w:p>
    <w:p w14:paraId="17A3780F" w14:textId="77777777" w:rsidR="0002466E" w:rsidRPr="0035710D" w:rsidRDefault="0002466E" w:rsidP="0002466E">
      <w:pPr>
        <w:spacing w:after="0"/>
        <w:ind w:left="720" w:hanging="720"/>
        <w:jc w:val="center"/>
        <w:rPr>
          <w:b/>
          <w:bCs/>
          <w:color w:val="244061" w:themeColor="accent1" w:themeShade="80"/>
          <w:sz w:val="56"/>
          <w:szCs w:val="56"/>
          <w:rtl/>
        </w:rPr>
      </w:pPr>
      <w:r w:rsidRPr="0035710D">
        <w:rPr>
          <w:rFonts w:hint="eastAsia"/>
          <w:b/>
          <w:bCs/>
          <w:color w:val="244061" w:themeColor="accent1" w:themeShade="80"/>
          <w:sz w:val="56"/>
          <w:szCs w:val="56"/>
          <w:rtl/>
        </w:rPr>
        <w:t>משרד</w:t>
      </w:r>
      <w:r w:rsidRPr="0035710D">
        <w:rPr>
          <w:b/>
          <w:bCs/>
          <w:color w:val="244061" w:themeColor="accent1" w:themeShade="80"/>
          <w:sz w:val="56"/>
          <w:szCs w:val="56"/>
          <w:rtl/>
        </w:rPr>
        <w:t xml:space="preserve"> </w:t>
      </w:r>
      <w:r w:rsidRPr="0035710D">
        <w:rPr>
          <w:rFonts w:hint="eastAsia"/>
          <w:b/>
          <w:bCs/>
          <w:color w:val="244061" w:themeColor="accent1" w:themeShade="80"/>
          <w:sz w:val="56"/>
          <w:szCs w:val="56"/>
          <w:rtl/>
        </w:rPr>
        <w:t>הפנים</w:t>
      </w:r>
    </w:p>
    <w:p w14:paraId="5FD1F46C" w14:textId="4E3246D6" w:rsidR="0035710D" w:rsidRDefault="0035710D" w:rsidP="0002466E">
      <w:pPr>
        <w:spacing w:after="0"/>
        <w:ind w:left="720" w:hanging="720"/>
        <w:jc w:val="center"/>
        <w:rPr>
          <w:b/>
          <w:bCs/>
          <w:color w:val="244061" w:themeColor="accent1" w:themeShade="80"/>
          <w:sz w:val="52"/>
          <w:szCs w:val="52"/>
          <w:rtl/>
        </w:rPr>
      </w:pPr>
      <w:r>
        <w:rPr>
          <w:rFonts w:hint="cs"/>
          <w:b/>
          <w:bCs/>
          <w:color w:val="244061" w:themeColor="accent1" w:themeShade="80"/>
          <w:sz w:val="52"/>
          <w:szCs w:val="52"/>
          <w:rtl/>
        </w:rPr>
        <w:t>מכרז 5/2019</w:t>
      </w:r>
    </w:p>
    <w:p w14:paraId="754190C4" w14:textId="6381F6DD" w:rsidR="0002466E" w:rsidRPr="0035710D" w:rsidRDefault="0035710D" w:rsidP="0035710D">
      <w:pPr>
        <w:spacing w:after="0"/>
        <w:ind w:left="720" w:hanging="720"/>
        <w:jc w:val="center"/>
        <w:rPr>
          <w:b/>
          <w:bCs/>
          <w:sz w:val="48"/>
          <w:szCs w:val="48"/>
          <w:rtl/>
        </w:rPr>
      </w:pPr>
      <w:r w:rsidRPr="0035710D">
        <w:rPr>
          <w:rFonts w:hint="cs"/>
          <w:b/>
          <w:bCs/>
          <w:color w:val="244061" w:themeColor="accent1" w:themeShade="80"/>
          <w:sz w:val="48"/>
          <w:szCs w:val="48"/>
          <w:rtl/>
        </w:rPr>
        <w:t xml:space="preserve">נספח 2.5.1 - </w:t>
      </w:r>
      <w:r w:rsidR="0040009B" w:rsidRPr="0035710D">
        <w:rPr>
          <w:rFonts w:hint="eastAsia"/>
          <w:b/>
          <w:bCs/>
          <w:color w:val="244061" w:themeColor="accent1" w:themeShade="80"/>
          <w:sz w:val="48"/>
          <w:szCs w:val="48"/>
          <w:rtl/>
        </w:rPr>
        <w:t>אפיון</w:t>
      </w:r>
      <w:r w:rsidR="0040009B" w:rsidRPr="0035710D">
        <w:rPr>
          <w:b/>
          <w:bCs/>
          <w:color w:val="244061" w:themeColor="accent1" w:themeShade="80"/>
          <w:sz w:val="48"/>
          <w:szCs w:val="48"/>
          <w:rtl/>
        </w:rPr>
        <w:t xml:space="preserve"> </w:t>
      </w:r>
      <w:r w:rsidRPr="0035710D">
        <w:rPr>
          <w:rFonts w:hint="cs"/>
          <w:b/>
          <w:bCs/>
          <w:color w:val="244061" w:themeColor="accent1" w:themeShade="80"/>
          <w:sz w:val="48"/>
          <w:szCs w:val="48"/>
          <w:rtl/>
        </w:rPr>
        <w:t>כללי</w:t>
      </w:r>
      <w:r w:rsidR="0002466E" w:rsidRPr="0035710D">
        <w:rPr>
          <w:b/>
          <w:bCs/>
          <w:color w:val="244061" w:themeColor="accent1" w:themeShade="80"/>
          <w:sz w:val="48"/>
          <w:szCs w:val="48"/>
          <w:rtl/>
        </w:rPr>
        <w:t xml:space="preserve"> </w:t>
      </w:r>
      <w:r w:rsidR="0040009B" w:rsidRPr="0035710D">
        <w:rPr>
          <w:rFonts w:hint="eastAsia"/>
          <w:b/>
          <w:bCs/>
          <w:color w:val="244061" w:themeColor="accent1" w:themeShade="80"/>
          <w:sz w:val="48"/>
          <w:szCs w:val="48"/>
          <w:rtl/>
        </w:rPr>
        <w:t>ל</w:t>
      </w:r>
      <w:r w:rsidR="0002466E" w:rsidRPr="0035710D">
        <w:rPr>
          <w:rFonts w:hint="eastAsia"/>
          <w:b/>
          <w:bCs/>
          <w:color w:val="244061" w:themeColor="accent1" w:themeShade="80"/>
          <w:sz w:val="48"/>
          <w:szCs w:val="48"/>
          <w:rtl/>
        </w:rPr>
        <w:t>תהליכים</w:t>
      </w:r>
      <w:r w:rsidR="0002466E" w:rsidRPr="0035710D">
        <w:rPr>
          <w:b/>
          <w:bCs/>
          <w:color w:val="244061" w:themeColor="accent1" w:themeShade="80"/>
          <w:sz w:val="48"/>
          <w:szCs w:val="48"/>
          <w:rtl/>
        </w:rPr>
        <w:t xml:space="preserve"> </w:t>
      </w:r>
      <w:r w:rsidR="0002466E" w:rsidRPr="0035710D">
        <w:rPr>
          <w:rFonts w:hint="eastAsia"/>
          <w:b/>
          <w:bCs/>
          <w:color w:val="244061" w:themeColor="accent1" w:themeShade="80"/>
          <w:sz w:val="48"/>
          <w:szCs w:val="48"/>
          <w:rtl/>
        </w:rPr>
        <w:t>במערכת</w:t>
      </w:r>
      <w:r w:rsidR="0002466E" w:rsidRPr="0035710D">
        <w:rPr>
          <w:b/>
          <w:bCs/>
          <w:color w:val="244061" w:themeColor="accent1" w:themeShade="80"/>
          <w:sz w:val="48"/>
          <w:szCs w:val="48"/>
          <w:rtl/>
        </w:rPr>
        <w:t xml:space="preserve"> </w:t>
      </w:r>
      <w:r w:rsidR="0002466E" w:rsidRPr="0035710D">
        <w:rPr>
          <w:rFonts w:hint="eastAsia"/>
          <w:b/>
          <w:bCs/>
          <w:color w:val="244061" w:themeColor="accent1" w:themeShade="80"/>
          <w:sz w:val="48"/>
          <w:szCs w:val="48"/>
          <w:rtl/>
        </w:rPr>
        <w:t>ניהול</w:t>
      </w:r>
      <w:r w:rsidR="0002466E" w:rsidRPr="0035710D">
        <w:rPr>
          <w:b/>
          <w:bCs/>
          <w:color w:val="244061" w:themeColor="accent1" w:themeShade="80"/>
          <w:sz w:val="48"/>
          <w:szCs w:val="48"/>
          <w:rtl/>
        </w:rPr>
        <w:t xml:space="preserve"> </w:t>
      </w:r>
      <w:r w:rsidR="0002466E" w:rsidRPr="0035710D">
        <w:rPr>
          <w:rFonts w:hint="eastAsia"/>
          <w:b/>
          <w:bCs/>
          <w:color w:val="244061" w:themeColor="accent1" w:themeShade="80"/>
          <w:sz w:val="48"/>
          <w:szCs w:val="48"/>
          <w:rtl/>
        </w:rPr>
        <w:t>בחירות</w:t>
      </w:r>
    </w:p>
    <w:p w14:paraId="2B22DD6E" w14:textId="77777777" w:rsidR="00EE7678" w:rsidRPr="00DC3E30" w:rsidRDefault="00EE7678" w:rsidP="002A131E">
      <w:pPr>
        <w:rPr>
          <w:rtl/>
        </w:rPr>
      </w:pPr>
    </w:p>
    <w:p w14:paraId="6DD782B8" w14:textId="0AC5C2E1" w:rsidR="001764B2" w:rsidRDefault="001764B2" w:rsidP="0090449A">
      <w:pPr>
        <w:spacing w:after="0"/>
        <w:ind w:left="720" w:hanging="720"/>
        <w:jc w:val="center"/>
        <w:rPr>
          <w:b/>
          <w:bCs/>
          <w:sz w:val="60"/>
          <w:szCs w:val="60"/>
          <w:rtl/>
        </w:rPr>
      </w:pPr>
    </w:p>
    <w:p w14:paraId="2C8CFBC8" w14:textId="77777777" w:rsidR="007C7375" w:rsidRPr="007C7375" w:rsidRDefault="007C7375" w:rsidP="001764B2">
      <w:pPr>
        <w:rPr>
          <w:rtl/>
        </w:rPr>
      </w:pPr>
    </w:p>
    <w:p w14:paraId="6E74739D" w14:textId="77777777" w:rsidR="001764B2" w:rsidRDefault="001764B2" w:rsidP="001764B2">
      <w:pPr>
        <w:rPr>
          <w:rtl/>
        </w:rPr>
      </w:pPr>
    </w:p>
    <w:p w14:paraId="41C4FD24" w14:textId="77777777" w:rsidR="0035710D" w:rsidRDefault="0035710D">
      <w:pPr>
        <w:spacing w:after="0"/>
        <w:ind w:left="720" w:hanging="720"/>
        <w:rPr>
          <w:b/>
          <w:bCs/>
          <w:u w:val="single"/>
          <w:rtl/>
        </w:rPr>
      </w:pPr>
      <w:r>
        <w:rPr>
          <w:b/>
          <w:bCs/>
          <w:u w:val="single"/>
          <w:rtl/>
        </w:rPr>
        <w:br w:type="page"/>
      </w:r>
    </w:p>
    <w:p w14:paraId="4AE093D7" w14:textId="5984412B" w:rsidR="00162D3C" w:rsidRPr="00DC3E30" w:rsidRDefault="009E00A7" w:rsidP="00407F38">
      <w:pPr>
        <w:spacing w:after="0" w:line="240" w:lineRule="auto"/>
        <w:jc w:val="center"/>
        <w:rPr>
          <w:b/>
          <w:bCs/>
          <w:u w:val="single"/>
          <w:rtl/>
        </w:rPr>
      </w:pPr>
      <w:r w:rsidRPr="00DC3E30">
        <w:rPr>
          <w:rFonts w:hint="eastAsia"/>
          <w:b/>
          <w:bCs/>
          <w:u w:val="single"/>
          <w:rtl/>
        </w:rPr>
        <w:lastRenderedPageBreak/>
        <w:t>תוכן</w:t>
      </w:r>
      <w:r w:rsidR="0002466E" w:rsidRPr="00DC3E30">
        <w:rPr>
          <w:b/>
          <w:bCs/>
          <w:u w:val="single"/>
          <w:rtl/>
        </w:rPr>
        <w:t xml:space="preserve"> עניינים</w:t>
      </w:r>
    </w:p>
    <w:sdt>
      <w:sdtPr>
        <w:rPr>
          <w:rFonts w:ascii="Gisha" w:eastAsia="Times New Roman" w:hAnsi="Gisha" w:cs="Gisha"/>
          <w:color w:val="auto"/>
          <w:sz w:val="23"/>
          <w:szCs w:val="23"/>
          <w:lang w:eastAsia="he-IL" w:bidi="he-IL"/>
        </w:rPr>
        <w:id w:val="1833797331"/>
        <w:docPartObj>
          <w:docPartGallery w:val="Table of Contents"/>
          <w:docPartUnique/>
        </w:docPartObj>
      </w:sdtPr>
      <w:sdtEndPr>
        <w:rPr>
          <w:b/>
          <w:bCs/>
          <w:noProof/>
          <w:rtl/>
        </w:rPr>
      </w:sdtEndPr>
      <w:sdtContent>
        <w:p w14:paraId="24946B29" w14:textId="77777777" w:rsidR="00CC4D31" w:rsidRPr="00407F38" w:rsidRDefault="00CC4D31">
          <w:pPr>
            <w:pStyle w:val="TOCHeading"/>
            <w:rPr>
              <w:rFonts w:ascii="Gisha" w:hAnsi="Gisha" w:cs="Gisha"/>
              <w:sz w:val="23"/>
              <w:szCs w:val="23"/>
            </w:rPr>
          </w:pPr>
          <w:r w:rsidRPr="00407F38">
            <w:rPr>
              <w:rFonts w:ascii="Gisha" w:hAnsi="Gisha" w:cs="Gisha"/>
              <w:sz w:val="23"/>
              <w:szCs w:val="23"/>
            </w:rPr>
            <w:t>Contents</w:t>
          </w:r>
        </w:p>
        <w:p w14:paraId="6F428B07" w14:textId="77777777" w:rsidR="00E5628F" w:rsidRPr="00407F38" w:rsidRDefault="00CC4D31">
          <w:pPr>
            <w:pStyle w:val="TOC1"/>
            <w:rPr>
              <w:rFonts w:asciiTheme="minorHAnsi" w:eastAsiaTheme="minorEastAsia" w:hAnsiTheme="minorHAnsi" w:cstheme="minorBidi"/>
              <w:noProof/>
              <w:sz w:val="23"/>
              <w:szCs w:val="23"/>
              <w:rtl/>
              <w:lang w:eastAsia="en-US"/>
            </w:rPr>
          </w:pPr>
          <w:r w:rsidRPr="00407F38">
            <w:rPr>
              <w:sz w:val="23"/>
              <w:szCs w:val="23"/>
            </w:rPr>
            <w:fldChar w:fldCharType="begin"/>
          </w:r>
          <w:r w:rsidRPr="00407F38">
            <w:rPr>
              <w:sz w:val="23"/>
              <w:szCs w:val="23"/>
            </w:rPr>
            <w:instrText xml:space="preserve"> TOC \o "1-3" \h \z \u </w:instrText>
          </w:r>
          <w:r w:rsidRPr="00407F38">
            <w:rPr>
              <w:sz w:val="23"/>
              <w:szCs w:val="23"/>
            </w:rPr>
            <w:fldChar w:fldCharType="separate"/>
          </w:r>
          <w:hyperlink w:anchor="_Toc12210192" w:history="1">
            <w:r w:rsidR="00E5628F" w:rsidRPr="00407F38">
              <w:rPr>
                <w:rStyle w:val="Hyperlink"/>
                <w:noProof/>
                <w:sz w:val="23"/>
                <w:szCs w:val="23"/>
                <w:rtl/>
              </w:rPr>
              <w:t>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כללי</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Toc12210192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9</w:t>
            </w:r>
            <w:r w:rsidR="00E5628F" w:rsidRPr="00407F38">
              <w:rPr>
                <w:noProof/>
                <w:webHidden/>
                <w:sz w:val="23"/>
                <w:szCs w:val="23"/>
                <w:rtl/>
              </w:rPr>
              <w:fldChar w:fldCharType="end"/>
            </w:r>
          </w:hyperlink>
        </w:p>
        <w:p w14:paraId="66DC7304" w14:textId="77777777" w:rsidR="00E5628F" w:rsidRPr="00407F38" w:rsidRDefault="009D6045">
          <w:pPr>
            <w:pStyle w:val="TOC1"/>
            <w:tabs>
              <w:tab w:val="left" w:pos="1760"/>
            </w:tabs>
            <w:rPr>
              <w:rFonts w:asciiTheme="minorHAnsi" w:eastAsiaTheme="minorEastAsia" w:hAnsiTheme="minorHAnsi" w:cstheme="minorBidi"/>
              <w:noProof/>
              <w:sz w:val="23"/>
              <w:szCs w:val="23"/>
              <w:rtl/>
              <w:lang w:eastAsia="en-US"/>
            </w:rPr>
          </w:pPr>
          <w:hyperlink w:anchor="_Toc12210193" w:history="1">
            <w:r w:rsidR="00E5628F" w:rsidRPr="00407F38">
              <w:rPr>
                <w:rStyle w:val="Hyperlink"/>
                <w:noProof/>
                <w:sz w:val="23"/>
                <w:szCs w:val="23"/>
                <w:rtl/>
              </w:rPr>
              <w:t>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תהליכים במודול היערכות לבחירות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Toc12210193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10</w:t>
            </w:r>
            <w:r w:rsidR="00E5628F" w:rsidRPr="00407F38">
              <w:rPr>
                <w:noProof/>
                <w:webHidden/>
                <w:sz w:val="23"/>
                <w:szCs w:val="23"/>
                <w:rtl/>
              </w:rPr>
              <w:fldChar w:fldCharType="end"/>
            </w:r>
          </w:hyperlink>
        </w:p>
        <w:p w14:paraId="32355AD0"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194" w:history="1">
            <w:r w:rsidR="00E5628F" w:rsidRPr="00407F38">
              <w:rPr>
                <w:rStyle w:val="Hyperlink"/>
                <w:noProof/>
                <w:sz w:val="23"/>
                <w:szCs w:val="23"/>
                <w:rtl/>
              </w:rPr>
              <w:t>2.1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הקמת נתוני 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Toc12210194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10</w:t>
            </w:r>
            <w:r w:rsidR="00E5628F" w:rsidRPr="00407F38">
              <w:rPr>
                <w:noProof/>
                <w:webHidden/>
                <w:sz w:val="23"/>
                <w:szCs w:val="23"/>
                <w:rtl/>
              </w:rPr>
              <w:fldChar w:fldCharType="end"/>
            </w:r>
          </w:hyperlink>
        </w:p>
        <w:p w14:paraId="43E9A8CA"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195" w:history="1">
            <w:r w:rsidR="00E5628F" w:rsidRPr="00407F38">
              <w:rPr>
                <w:rStyle w:val="Hyperlink"/>
                <w:noProof/>
                <w:sz w:val="23"/>
                <w:szCs w:val="23"/>
                <w:rtl/>
              </w:rPr>
              <w:t>2.1.1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Toc12210195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10</w:t>
            </w:r>
            <w:r w:rsidR="00E5628F" w:rsidRPr="00407F38">
              <w:rPr>
                <w:noProof/>
                <w:webHidden/>
                <w:sz w:val="23"/>
                <w:szCs w:val="23"/>
                <w:rtl/>
              </w:rPr>
              <w:fldChar w:fldCharType="end"/>
            </w:r>
          </w:hyperlink>
        </w:p>
        <w:p w14:paraId="75FD354E"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196" w:history="1">
            <w:r w:rsidR="00E5628F" w:rsidRPr="00407F38">
              <w:rPr>
                <w:rStyle w:val="Hyperlink"/>
                <w:noProof/>
                <w:sz w:val="23"/>
                <w:szCs w:val="23"/>
              </w:rPr>
              <w:t>2.1.2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Toc12210196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11</w:t>
            </w:r>
            <w:r w:rsidR="00E5628F" w:rsidRPr="00407F38">
              <w:rPr>
                <w:noProof/>
                <w:webHidden/>
                <w:sz w:val="23"/>
                <w:szCs w:val="23"/>
                <w:rtl/>
              </w:rPr>
              <w:fldChar w:fldCharType="end"/>
            </w:r>
          </w:hyperlink>
        </w:p>
        <w:p w14:paraId="0DF2EF12"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197" w:history="1">
            <w:r w:rsidR="00E5628F" w:rsidRPr="00407F38">
              <w:rPr>
                <w:rStyle w:val="Hyperlink"/>
                <w:noProof/>
                <w:sz w:val="23"/>
                <w:szCs w:val="23"/>
                <w:rtl/>
              </w:rPr>
              <w:t>2.2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הקצאת משימות למנהלי בחירות ומעקב ביצוע</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Toc12210197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15</w:t>
            </w:r>
            <w:r w:rsidR="00E5628F" w:rsidRPr="00407F38">
              <w:rPr>
                <w:noProof/>
                <w:webHidden/>
                <w:sz w:val="23"/>
                <w:szCs w:val="23"/>
                <w:rtl/>
              </w:rPr>
              <w:fldChar w:fldCharType="end"/>
            </w:r>
          </w:hyperlink>
        </w:p>
        <w:p w14:paraId="3BCA3139"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198" w:history="1">
            <w:r w:rsidR="00E5628F" w:rsidRPr="00407F38">
              <w:rPr>
                <w:rStyle w:val="Hyperlink"/>
                <w:noProof/>
                <w:sz w:val="23"/>
                <w:szCs w:val="23"/>
                <w:rtl/>
              </w:rPr>
              <w:t>2.2.1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Toc12210198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15</w:t>
            </w:r>
            <w:r w:rsidR="00E5628F" w:rsidRPr="00407F38">
              <w:rPr>
                <w:noProof/>
                <w:webHidden/>
                <w:sz w:val="23"/>
                <w:szCs w:val="23"/>
                <w:rtl/>
              </w:rPr>
              <w:fldChar w:fldCharType="end"/>
            </w:r>
          </w:hyperlink>
        </w:p>
        <w:p w14:paraId="56CF2D93"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199" w:history="1">
            <w:r w:rsidR="00E5628F" w:rsidRPr="00407F38">
              <w:rPr>
                <w:rStyle w:val="Hyperlink"/>
                <w:noProof/>
                <w:sz w:val="23"/>
                <w:szCs w:val="23"/>
                <w:rtl/>
              </w:rPr>
              <w:t>2.2.2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Toc12210199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15</w:t>
            </w:r>
            <w:r w:rsidR="00E5628F" w:rsidRPr="00407F38">
              <w:rPr>
                <w:noProof/>
                <w:webHidden/>
                <w:sz w:val="23"/>
                <w:szCs w:val="23"/>
                <w:rtl/>
              </w:rPr>
              <w:fldChar w:fldCharType="end"/>
            </w:r>
          </w:hyperlink>
        </w:p>
        <w:p w14:paraId="65144062"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00" w:history="1">
            <w:r w:rsidR="00E5628F" w:rsidRPr="00407F38">
              <w:rPr>
                <w:rStyle w:val="Hyperlink"/>
                <w:noProof/>
                <w:sz w:val="23"/>
                <w:szCs w:val="23"/>
                <w:rtl/>
              </w:rPr>
              <w:t>2.3</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סיור קלפיות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Toc12210200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17</w:t>
            </w:r>
            <w:r w:rsidR="00E5628F" w:rsidRPr="00407F38">
              <w:rPr>
                <w:noProof/>
                <w:webHidden/>
                <w:sz w:val="23"/>
                <w:szCs w:val="23"/>
                <w:rtl/>
              </w:rPr>
              <w:fldChar w:fldCharType="end"/>
            </w:r>
          </w:hyperlink>
        </w:p>
        <w:p w14:paraId="54F6E397"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01" w:history="1">
            <w:r w:rsidR="00E5628F" w:rsidRPr="00407F38">
              <w:rPr>
                <w:rStyle w:val="Hyperlink"/>
                <w:noProof/>
                <w:sz w:val="23"/>
                <w:szCs w:val="23"/>
                <w:rtl/>
              </w:rPr>
              <w:t>2.3.1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Toc12210201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17</w:t>
            </w:r>
            <w:r w:rsidR="00E5628F" w:rsidRPr="00407F38">
              <w:rPr>
                <w:noProof/>
                <w:webHidden/>
                <w:sz w:val="23"/>
                <w:szCs w:val="23"/>
                <w:rtl/>
              </w:rPr>
              <w:fldChar w:fldCharType="end"/>
            </w:r>
          </w:hyperlink>
        </w:p>
        <w:p w14:paraId="1E85F897"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02" w:history="1">
            <w:r w:rsidR="00E5628F" w:rsidRPr="00407F38">
              <w:rPr>
                <w:rStyle w:val="Hyperlink"/>
                <w:noProof/>
                <w:sz w:val="23"/>
                <w:szCs w:val="23"/>
                <w:rtl/>
              </w:rPr>
              <w:t>2.4</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איחוד/פיצול קלפיות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Toc12210202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18</w:t>
            </w:r>
            <w:r w:rsidR="00E5628F" w:rsidRPr="00407F38">
              <w:rPr>
                <w:noProof/>
                <w:webHidden/>
                <w:sz w:val="23"/>
                <w:szCs w:val="23"/>
                <w:rtl/>
              </w:rPr>
              <w:fldChar w:fldCharType="end"/>
            </w:r>
          </w:hyperlink>
        </w:p>
        <w:p w14:paraId="149E7F71"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03" w:history="1">
            <w:r w:rsidR="00E5628F" w:rsidRPr="00407F38">
              <w:rPr>
                <w:rStyle w:val="Hyperlink"/>
                <w:noProof/>
                <w:sz w:val="23"/>
                <w:szCs w:val="23"/>
                <w:rtl/>
              </w:rPr>
              <w:t>2.4.1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Toc12210203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18</w:t>
            </w:r>
            <w:r w:rsidR="00E5628F" w:rsidRPr="00407F38">
              <w:rPr>
                <w:noProof/>
                <w:webHidden/>
                <w:sz w:val="23"/>
                <w:szCs w:val="23"/>
                <w:rtl/>
              </w:rPr>
              <w:fldChar w:fldCharType="end"/>
            </w:r>
          </w:hyperlink>
        </w:p>
        <w:p w14:paraId="1F8BC993"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04" w:history="1">
            <w:r w:rsidR="00E5628F" w:rsidRPr="00407F38">
              <w:rPr>
                <w:rStyle w:val="Hyperlink"/>
                <w:noProof/>
                <w:sz w:val="23"/>
                <w:szCs w:val="23"/>
                <w:rtl/>
              </w:rPr>
              <w:t>2.4.2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Toc12210204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19</w:t>
            </w:r>
            <w:r w:rsidR="00E5628F" w:rsidRPr="00407F38">
              <w:rPr>
                <w:noProof/>
                <w:webHidden/>
                <w:sz w:val="23"/>
                <w:szCs w:val="23"/>
                <w:rtl/>
              </w:rPr>
              <w:fldChar w:fldCharType="end"/>
            </w:r>
          </w:hyperlink>
        </w:p>
        <w:p w14:paraId="50C0D6BB"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05" w:history="1">
            <w:r w:rsidR="00E5628F" w:rsidRPr="00407F38">
              <w:rPr>
                <w:rStyle w:val="Hyperlink"/>
                <w:noProof/>
                <w:sz w:val="23"/>
                <w:szCs w:val="23"/>
                <w:rtl/>
              </w:rPr>
              <w:t>2.5</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הקמת פנקס בוחרים במערכת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Toc12210205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20</w:t>
            </w:r>
            <w:r w:rsidR="00E5628F" w:rsidRPr="00407F38">
              <w:rPr>
                <w:noProof/>
                <w:webHidden/>
                <w:sz w:val="23"/>
                <w:szCs w:val="23"/>
                <w:rtl/>
              </w:rPr>
              <w:fldChar w:fldCharType="end"/>
            </w:r>
          </w:hyperlink>
        </w:p>
        <w:p w14:paraId="10FAA4F8"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06" w:history="1">
            <w:r w:rsidR="00E5628F" w:rsidRPr="00407F38">
              <w:rPr>
                <w:rStyle w:val="Hyperlink"/>
                <w:noProof/>
                <w:sz w:val="23"/>
                <w:szCs w:val="23"/>
                <w:rtl/>
              </w:rPr>
              <w:t>2.5.1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Toc12210206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20</w:t>
            </w:r>
            <w:r w:rsidR="00E5628F" w:rsidRPr="00407F38">
              <w:rPr>
                <w:noProof/>
                <w:webHidden/>
                <w:sz w:val="23"/>
                <w:szCs w:val="23"/>
                <w:rtl/>
              </w:rPr>
              <w:fldChar w:fldCharType="end"/>
            </w:r>
          </w:hyperlink>
        </w:p>
        <w:p w14:paraId="7A977A2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07" w:history="1">
            <w:r w:rsidR="00E5628F" w:rsidRPr="00407F38">
              <w:rPr>
                <w:rStyle w:val="Hyperlink"/>
                <w:noProof/>
                <w:sz w:val="23"/>
                <w:szCs w:val="23"/>
                <w:rtl/>
              </w:rPr>
              <w:t>2.5.2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Toc12210207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21</w:t>
            </w:r>
            <w:r w:rsidR="00E5628F" w:rsidRPr="00407F38">
              <w:rPr>
                <w:noProof/>
                <w:webHidden/>
                <w:sz w:val="23"/>
                <w:szCs w:val="23"/>
                <w:rtl/>
              </w:rPr>
              <w:fldChar w:fldCharType="end"/>
            </w:r>
          </w:hyperlink>
        </w:p>
        <w:p w14:paraId="203750D7"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08" w:history="1">
            <w:r w:rsidR="00E5628F" w:rsidRPr="00407F38">
              <w:rPr>
                <w:rStyle w:val="Hyperlink"/>
                <w:noProof/>
                <w:sz w:val="23"/>
                <w:szCs w:val="23"/>
                <w:rtl/>
              </w:rPr>
              <w:t>2.6</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גריעת שוטרים מפנקס הבוחרים</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Toc12210208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22</w:t>
            </w:r>
            <w:r w:rsidR="00E5628F" w:rsidRPr="00407F38">
              <w:rPr>
                <w:noProof/>
                <w:webHidden/>
                <w:sz w:val="23"/>
                <w:szCs w:val="23"/>
                <w:rtl/>
              </w:rPr>
              <w:fldChar w:fldCharType="end"/>
            </w:r>
          </w:hyperlink>
        </w:p>
        <w:p w14:paraId="05251403"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09" w:history="1">
            <w:r w:rsidR="00E5628F" w:rsidRPr="00407F38">
              <w:rPr>
                <w:rStyle w:val="Hyperlink"/>
                <w:noProof/>
                <w:sz w:val="23"/>
                <w:szCs w:val="23"/>
                <w:rtl/>
              </w:rPr>
              <w:t>2.6.1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Toc12210209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22</w:t>
            </w:r>
            <w:r w:rsidR="00E5628F" w:rsidRPr="00407F38">
              <w:rPr>
                <w:noProof/>
                <w:webHidden/>
                <w:sz w:val="23"/>
                <w:szCs w:val="23"/>
                <w:rtl/>
              </w:rPr>
              <w:fldChar w:fldCharType="end"/>
            </w:r>
          </w:hyperlink>
        </w:p>
        <w:p w14:paraId="7A7D6AA3"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10" w:history="1">
            <w:r w:rsidR="00E5628F" w:rsidRPr="00407F38">
              <w:rPr>
                <w:rStyle w:val="Hyperlink"/>
                <w:noProof/>
                <w:sz w:val="23"/>
                <w:szCs w:val="23"/>
                <w:rtl/>
              </w:rPr>
              <w:t>2.6.2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Toc12210210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23</w:t>
            </w:r>
            <w:r w:rsidR="00E5628F" w:rsidRPr="00407F38">
              <w:rPr>
                <w:noProof/>
                <w:webHidden/>
                <w:sz w:val="23"/>
                <w:szCs w:val="23"/>
                <w:rtl/>
              </w:rPr>
              <w:fldChar w:fldCharType="end"/>
            </w:r>
          </w:hyperlink>
        </w:p>
        <w:p w14:paraId="3870EE38"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11" w:history="1">
            <w:r w:rsidR="00E5628F" w:rsidRPr="00407F38">
              <w:rPr>
                <w:rStyle w:val="Hyperlink"/>
                <w:noProof/>
                <w:sz w:val="23"/>
                <w:szCs w:val="23"/>
                <w:rtl/>
              </w:rPr>
              <w:t>2.7</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עתירה לבית המשפט על אי הכללה בפנקס הבוחרים</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Toc12210211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24</w:t>
            </w:r>
            <w:r w:rsidR="00E5628F" w:rsidRPr="00407F38">
              <w:rPr>
                <w:noProof/>
                <w:webHidden/>
                <w:sz w:val="23"/>
                <w:szCs w:val="23"/>
                <w:rtl/>
              </w:rPr>
              <w:fldChar w:fldCharType="end"/>
            </w:r>
          </w:hyperlink>
        </w:p>
        <w:p w14:paraId="5F6FAFA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12" w:history="1">
            <w:r w:rsidR="00E5628F" w:rsidRPr="00407F38">
              <w:rPr>
                <w:rStyle w:val="Hyperlink"/>
                <w:noProof/>
                <w:sz w:val="23"/>
                <w:szCs w:val="23"/>
                <w:rtl/>
              </w:rPr>
              <w:t>2.7.1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Toc12210212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24</w:t>
            </w:r>
            <w:r w:rsidR="00E5628F" w:rsidRPr="00407F38">
              <w:rPr>
                <w:noProof/>
                <w:webHidden/>
                <w:sz w:val="23"/>
                <w:szCs w:val="23"/>
                <w:rtl/>
              </w:rPr>
              <w:fldChar w:fldCharType="end"/>
            </w:r>
          </w:hyperlink>
        </w:p>
        <w:p w14:paraId="5AB3C881"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13" w:history="1">
            <w:r w:rsidR="00E5628F" w:rsidRPr="00407F38">
              <w:rPr>
                <w:rStyle w:val="Hyperlink"/>
                <w:noProof/>
                <w:sz w:val="23"/>
                <w:szCs w:val="23"/>
                <w:rtl/>
              </w:rPr>
              <w:t>2.7.2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Toc12210213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24</w:t>
            </w:r>
            <w:r w:rsidR="00E5628F" w:rsidRPr="00407F38">
              <w:rPr>
                <w:noProof/>
                <w:webHidden/>
                <w:sz w:val="23"/>
                <w:szCs w:val="23"/>
                <w:rtl/>
              </w:rPr>
              <w:fldChar w:fldCharType="end"/>
            </w:r>
          </w:hyperlink>
        </w:p>
        <w:p w14:paraId="3E1FE756"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14" w:history="1">
            <w:r w:rsidR="00E5628F" w:rsidRPr="00407F38">
              <w:rPr>
                <w:rStyle w:val="Hyperlink"/>
                <w:noProof/>
                <w:sz w:val="23"/>
                <w:szCs w:val="23"/>
                <w:rtl/>
              </w:rPr>
              <w:t>2.8</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הפקת הודעה לבוחר</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Toc12210214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25</w:t>
            </w:r>
            <w:r w:rsidR="00E5628F" w:rsidRPr="00407F38">
              <w:rPr>
                <w:noProof/>
                <w:webHidden/>
                <w:sz w:val="23"/>
                <w:szCs w:val="23"/>
                <w:rtl/>
              </w:rPr>
              <w:fldChar w:fldCharType="end"/>
            </w:r>
          </w:hyperlink>
        </w:p>
        <w:p w14:paraId="68FAAC5A"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15" w:history="1">
            <w:r w:rsidR="00E5628F" w:rsidRPr="00407F38">
              <w:rPr>
                <w:rStyle w:val="Hyperlink"/>
                <w:noProof/>
                <w:sz w:val="23"/>
                <w:szCs w:val="23"/>
                <w:rtl/>
              </w:rPr>
              <w:t>2.8.1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Toc12210215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25</w:t>
            </w:r>
            <w:r w:rsidR="00E5628F" w:rsidRPr="00407F38">
              <w:rPr>
                <w:noProof/>
                <w:webHidden/>
                <w:sz w:val="23"/>
                <w:szCs w:val="23"/>
                <w:rtl/>
              </w:rPr>
              <w:fldChar w:fldCharType="end"/>
            </w:r>
          </w:hyperlink>
        </w:p>
        <w:p w14:paraId="73B2D7ED"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16" w:history="1">
            <w:r w:rsidR="00E5628F" w:rsidRPr="00407F38">
              <w:rPr>
                <w:rStyle w:val="Hyperlink"/>
                <w:noProof/>
                <w:sz w:val="23"/>
                <w:szCs w:val="23"/>
                <w:rtl/>
              </w:rPr>
              <w:t>2.8.2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Toc12210216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25</w:t>
            </w:r>
            <w:r w:rsidR="00E5628F" w:rsidRPr="00407F38">
              <w:rPr>
                <w:noProof/>
                <w:webHidden/>
                <w:sz w:val="23"/>
                <w:szCs w:val="23"/>
                <w:rtl/>
              </w:rPr>
              <w:fldChar w:fldCharType="end"/>
            </w:r>
          </w:hyperlink>
        </w:p>
        <w:p w14:paraId="2F129A22"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17" w:history="1">
            <w:r w:rsidR="00E5628F" w:rsidRPr="00407F38">
              <w:rPr>
                <w:rStyle w:val="Hyperlink"/>
                <w:noProof/>
                <w:sz w:val="23"/>
                <w:szCs w:val="23"/>
                <w:rtl/>
              </w:rPr>
              <w:t>2.9</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הפקת קבצים למועמדים ולרשימות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Toc12210217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26</w:t>
            </w:r>
            <w:r w:rsidR="00E5628F" w:rsidRPr="00407F38">
              <w:rPr>
                <w:noProof/>
                <w:webHidden/>
                <w:sz w:val="23"/>
                <w:szCs w:val="23"/>
                <w:rtl/>
              </w:rPr>
              <w:fldChar w:fldCharType="end"/>
            </w:r>
          </w:hyperlink>
        </w:p>
        <w:p w14:paraId="77AFC7B7"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18" w:history="1">
            <w:r w:rsidR="00E5628F" w:rsidRPr="00407F38">
              <w:rPr>
                <w:rStyle w:val="Hyperlink"/>
                <w:noProof/>
                <w:sz w:val="23"/>
                <w:szCs w:val="23"/>
                <w:rtl/>
              </w:rPr>
              <w:t>2.9.1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Toc12210218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26</w:t>
            </w:r>
            <w:r w:rsidR="00E5628F" w:rsidRPr="00407F38">
              <w:rPr>
                <w:noProof/>
                <w:webHidden/>
                <w:sz w:val="23"/>
                <w:szCs w:val="23"/>
                <w:rtl/>
              </w:rPr>
              <w:fldChar w:fldCharType="end"/>
            </w:r>
          </w:hyperlink>
        </w:p>
        <w:p w14:paraId="2D8DAE9E"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19" w:history="1">
            <w:r w:rsidR="00E5628F" w:rsidRPr="00407F38">
              <w:rPr>
                <w:rStyle w:val="Hyperlink"/>
                <w:noProof/>
                <w:sz w:val="23"/>
                <w:szCs w:val="23"/>
                <w:rtl/>
              </w:rPr>
              <w:t>2.9.2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Toc12210219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26</w:t>
            </w:r>
            <w:r w:rsidR="00E5628F" w:rsidRPr="00407F38">
              <w:rPr>
                <w:noProof/>
                <w:webHidden/>
                <w:sz w:val="23"/>
                <w:szCs w:val="23"/>
                <w:rtl/>
              </w:rPr>
              <w:fldChar w:fldCharType="end"/>
            </w:r>
          </w:hyperlink>
        </w:p>
        <w:p w14:paraId="2F70B60C"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20" w:history="1">
            <w:r w:rsidR="00E5628F" w:rsidRPr="00407F38">
              <w:rPr>
                <w:rStyle w:val="Hyperlink"/>
                <w:noProof/>
                <w:sz w:val="23"/>
                <w:szCs w:val="23"/>
                <w:rtl/>
              </w:rPr>
              <w:t>2.10</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הפקה והפצה של תוצרים לבחירות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Toc12210220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28</w:t>
            </w:r>
            <w:r w:rsidR="00E5628F" w:rsidRPr="00407F38">
              <w:rPr>
                <w:noProof/>
                <w:webHidden/>
                <w:sz w:val="23"/>
                <w:szCs w:val="23"/>
                <w:rtl/>
              </w:rPr>
              <w:fldChar w:fldCharType="end"/>
            </w:r>
          </w:hyperlink>
        </w:p>
        <w:p w14:paraId="1204AB40"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21" w:history="1">
            <w:r w:rsidR="00E5628F" w:rsidRPr="00407F38">
              <w:rPr>
                <w:rStyle w:val="Hyperlink"/>
                <w:noProof/>
                <w:sz w:val="23"/>
                <w:szCs w:val="23"/>
                <w:rtl/>
              </w:rPr>
              <w:t>2.10.1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Toc12210221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28</w:t>
            </w:r>
            <w:r w:rsidR="00E5628F" w:rsidRPr="00407F38">
              <w:rPr>
                <w:noProof/>
                <w:webHidden/>
                <w:sz w:val="23"/>
                <w:szCs w:val="23"/>
                <w:rtl/>
              </w:rPr>
              <w:fldChar w:fldCharType="end"/>
            </w:r>
          </w:hyperlink>
        </w:p>
        <w:p w14:paraId="582A7543"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22" w:history="1">
            <w:r w:rsidR="00E5628F" w:rsidRPr="00407F38">
              <w:rPr>
                <w:rStyle w:val="Hyperlink"/>
                <w:noProof/>
                <w:sz w:val="23"/>
                <w:szCs w:val="23"/>
                <w:rtl/>
              </w:rPr>
              <w:t>2.10.2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Toc12210222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28</w:t>
            </w:r>
            <w:r w:rsidR="00E5628F" w:rsidRPr="00407F38">
              <w:rPr>
                <w:noProof/>
                <w:webHidden/>
                <w:sz w:val="23"/>
                <w:szCs w:val="23"/>
                <w:rtl/>
              </w:rPr>
              <w:fldChar w:fldCharType="end"/>
            </w:r>
          </w:hyperlink>
        </w:p>
        <w:p w14:paraId="6FE18253"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23" w:history="1">
            <w:r w:rsidR="00E5628F" w:rsidRPr="00407F38">
              <w:rPr>
                <w:rStyle w:val="Hyperlink"/>
                <w:noProof/>
                <w:sz w:val="23"/>
                <w:szCs w:val="23"/>
                <w:rtl/>
              </w:rPr>
              <w:t>2.11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הפקת חוברת מידע לאוכלוסיות מיוחדות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Toc12210223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30</w:t>
            </w:r>
            <w:r w:rsidR="00E5628F" w:rsidRPr="00407F38">
              <w:rPr>
                <w:noProof/>
                <w:webHidden/>
                <w:sz w:val="23"/>
                <w:szCs w:val="23"/>
                <w:rtl/>
              </w:rPr>
              <w:fldChar w:fldCharType="end"/>
            </w:r>
          </w:hyperlink>
        </w:p>
        <w:p w14:paraId="39519513"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24" w:history="1">
            <w:r w:rsidR="00E5628F" w:rsidRPr="00407F38">
              <w:rPr>
                <w:rStyle w:val="Hyperlink"/>
                <w:noProof/>
                <w:sz w:val="23"/>
                <w:szCs w:val="23"/>
                <w:rtl/>
              </w:rPr>
              <w:t>2.11.1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Toc12210224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30</w:t>
            </w:r>
            <w:r w:rsidR="00E5628F" w:rsidRPr="00407F38">
              <w:rPr>
                <w:noProof/>
                <w:webHidden/>
                <w:sz w:val="23"/>
                <w:szCs w:val="23"/>
                <w:rtl/>
              </w:rPr>
              <w:fldChar w:fldCharType="end"/>
            </w:r>
          </w:hyperlink>
        </w:p>
        <w:p w14:paraId="09D0DB8A"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25" w:history="1">
            <w:r w:rsidR="00E5628F" w:rsidRPr="00407F38">
              <w:rPr>
                <w:rStyle w:val="Hyperlink"/>
                <w:noProof/>
                <w:sz w:val="23"/>
                <w:szCs w:val="23"/>
                <w:rtl/>
              </w:rPr>
              <w:t>2.11.2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Toc12210225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30</w:t>
            </w:r>
            <w:r w:rsidR="00E5628F" w:rsidRPr="00407F38">
              <w:rPr>
                <w:noProof/>
                <w:webHidden/>
                <w:sz w:val="23"/>
                <w:szCs w:val="23"/>
                <w:rtl/>
              </w:rPr>
              <w:fldChar w:fldCharType="end"/>
            </w:r>
          </w:hyperlink>
        </w:p>
        <w:p w14:paraId="2C82E43F"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26" w:history="1">
            <w:r w:rsidR="00E5628F" w:rsidRPr="00407F38">
              <w:rPr>
                <w:rStyle w:val="Hyperlink"/>
                <w:noProof/>
                <w:sz w:val="23"/>
                <w:szCs w:val="23"/>
                <w:rtl/>
              </w:rPr>
              <w:t>2.12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קביעת מודד במועצה אזורית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Toc12210226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31</w:t>
            </w:r>
            <w:r w:rsidR="00E5628F" w:rsidRPr="00407F38">
              <w:rPr>
                <w:noProof/>
                <w:webHidden/>
                <w:sz w:val="23"/>
                <w:szCs w:val="23"/>
                <w:rtl/>
              </w:rPr>
              <w:fldChar w:fldCharType="end"/>
            </w:r>
          </w:hyperlink>
        </w:p>
        <w:p w14:paraId="347B17A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27" w:history="1">
            <w:r w:rsidR="00E5628F" w:rsidRPr="00407F38">
              <w:rPr>
                <w:rStyle w:val="Hyperlink"/>
                <w:noProof/>
                <w:sz w:val="23"/>
                <w:szCs w:val="23"/>
                <w:rtl/>
              </w:rPr>
              <w:t>2.12.1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Toc12210227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31</w:t>
            </w:r>
            <w:r w:rsidR="00E5628F" w:rsidRPr="00407F38">
              <w:rPr>
                <w:noProof/>
                <w:webHidden/>
                <w:sz w:val="23"/>
                <w:szCs w:val="23"/>
                <w:rtl/>
              </w:rPr>
              <w:fldChar w:fldCharType="end"/>
            </w:r>
          </w:hyperlink>
        </w:p>
        <w:p w14:paraId="7148636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28" w:history="1">
            <w:r w:rsidR="00E5628F" w:rsidRPr="00407F38">
              <w:rPr>
                <w:rStyle w:val="Hyperlink"/>
                <w:noProof/>
                <w:sz w:val="23"/>
                <w:szCs w:val="23"/>
                <w:rtl/>
              </w:rPr>
              <w:t>2.12.2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Toc12210228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31</w:t>
            </w:r>
            <w:r w:rsidR="00E5628F" w:rsidRPr="00407F38">
              <w:rPr>
                <w:noProof/>
                <w:webHidden/>
                <w:sz w:val="23"/>
                <w:szCs w:val="23"/>
                <w:rtl/>
              </w:rPr>
              <w:fldChar w:fldCharType="end"/>
            </w:r>
          </w:hyperlink>
        </w:p>
        <w:p w14:paraId="011A1D32" w14:textId="77777777" w:rsidR="00E5628F" w:rsidRPr="00407F38" w:rsidRDefault="009D6045">
          <w:pPr>
            <w:pStyle w:val="TOC1"/>
            <w:tabs>
              <w:tab w:val="left" w:pos="1760"/>
            </w:tabs>
            <w:rPr>
              <w:rFonts w:asciiTheme="minorHAnsi" w:eastAsiaTheme="minorEastAsia" w:hAnsiTheme="minorHAnsi" w:cstheme="minorBidi"/>
              <w:noProof/>
              <w:sz w:val="23"/>
              <w:szCs w:val="23"/>
              <w:rtl/>
              <w:lang w:eastAsia="en-US"/>
            </w:rPr>
          </w:pPr>
          <w:hyperlink w:anchor="_Toc12210229" w:history="1">
            <w:r w:rsidR="00E5628F" w:rsidRPr="00407F38">
              <w:rPr>
                <w:rStyle w:val="Hyperlink"/>
                <w:noProof/>
                <w:sz w:val="23"/>
                <w:szCs w:val="23"/>
                <w:rtl/>
              </w:rPr>
              <w:t>3.</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תהליכים במודול גיוס והדרכה של בעלי תפקידים</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Toc12210229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32</w:t>
            </w:r>
            <w:r w:rsidR="00E5628F" w:rsidRPr="00407F38">
              <w:rPr>
                <w:noProof/>
                <w:webHidden/>
                <w:sz w:val="23"/>
                <w:szCs w:val="23"/>
                <w:rtl/>
              </w:rPr>
              <w:fldChar w:fldCharType="end"/>
            </w:r>
          </w:hyperlink>
        </w:p>
        <w:p w14:paraId="61DEB23F"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30" w:history="1">
            <w:r w:rsidR="00E5628F" w:rsidRPr="00407F38">
              <w:rPr>
                <w:rStyle w:val="Hyperlink"/>
                <w:noProof/>
                <w:sz w:val="23"/>
                <w:szCs w:val="23"/>
                <w:rtl/>
              </w:rPr>
              <w:t>3.1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גיוס מנהלי בחירות וסגני מנהלי 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Toc12210230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33</w:t>
            </w:r>
            <w:r w:rsidR="00E5628F" w:rsidRPr="00407F38">
              <w:rPr>
                <w:noProof/>
                <w:webHidden/>
                <w:sz w:val="23"/>
                <w:szCs w:val="23"/>
                <w:rtl/>
              </w:rPr>
              <w:fldChar w:fldCharType="end"/>
            </w:r>
          </w:hyperlink>
        </w:p>
        <w:p w14:paraId="376905BD"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31" w:history="1">
            <w:r w:rsidR="00E5628F" w:rsidRPr="00407F38">
              <w:rPr>
                <w:rStyle w:val="Hyperlink"/>
                <w:noProof/>
                <w:sz w:val="23"/>
                <w:szCs w:val="23"/>
                <w:rtl/>
              </w:rPr>
              <w:t>3.1.1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Toc12210231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33</w:t>
            </w:r>
            <w:r w:rsidR="00E5628F" w:rsidRPr="00407F38">
              <w:rPr>
                <w:noProof/>
                <w:webHidden/>
                <w:sz w:val="23"/>
                <w:szCs w:val="23"/>
                <w:rtl/>
              </w:rPr>
              <w:fldChar w:fldCharType="end"/>
            </w:r>
          </w:hyperlink>
        </w:p>
        <w:p w14:paraId="530DE359"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32" w:history="1">
            <w:r w:rsidR="00E5628F" w:rsidRPr="00407F38">
              <w:rPr>
                <w:rStyle w:val="Hyperlink"/>
                <w:noProof/>
                <w:sz w:val="23"/>
                <w:szCs w:val="23"/>
                <w:rtl/>
              </w:rPr>
              <w:t>3.1.2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Toc12210232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33</w:t>
            </w:r>
            <w:r w:rsidR="00E5628F" w:rsidRPr="00407F38">
              <w:rPr>
                <w:noProof/>
                <w:webHidden/>
                <w:sz w:val="23"/>
                <w:szCs w:val="23"/>
                <w:rtl/>
              </w:rPr>
              <w:fldChar w:fldCharType="end"/>
            </w:r>
          </w:hyperlink>
        </w:p>
        <w:p w14:paraId="56D7B64E"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33" w:history="1">
            <w:r w:rsidR="00E5628F" w:rsidRPr="00407F38">
              <w:rPr>
                <w:rStyle w:val="Hyperlink"/>
                <w:noProof/>
                <w:sz w:val="23"/>
                <w:szCs w:val="23"/>
                <w:rtl/>
              </w:rPr>
              <w:t>3.2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שיבוץ מנהלי בחירות לאזורים</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Toc12210233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34</w:t>
            </w:r>
            <w:r w:rsidR="00E5628F" w:rsidRPr="00407F38">
              <w:rPr>
                <w:noProof/>
                <w:webHidden/>
                <w:sz w:val="23"/>
                <w:szCs w:val="23"/>
                <w:rtl/>
              </w:rPr>
              <w:fldChar w:fldCharType="end"/>
            </w:r>
          </w:hyperlink>
        </w:p>
        <w:p w14:paraId="2C79BA89"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34" w:history="1">
            <w:r w:rsidR="00E5628F" w:rsidRPr="00407F38">
              <w:rPr>
                <w:rStyle w:val="Hyperlink"/>
                <w:noProof/>
                <w:sz w:val="23"/>
                <w:szCs w:val="23"/>
                <w:rtl/>
              </w:rPr>
              <w:t>3.2.1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Toc12210234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34</w:t>
            </w:r>
            <w:r w:rsidR="00E5628F" w:rsidRPr="00407F38">
              <w:rPr>
                <w:noProof/>
                <w:webHidden/>
                <w:sz w:val="23"/>
                <w:szCs w:val="23"/>
                <w:rtl/>
              </w:rPr>
              <w:fldChar w:fldCharType="end"/>
            </w:r>
          </w:hyperlink>
        </w:p>
        <w:p w14:paraId="54F5D85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35" w:history="1">
            <w:r w:rsidR="00E5628F" w:rsidRPr="00407F38">
              <w:rPr>
                <w:rStyle w:val="Hyperlink"/>
                <w:noProof/>
                <w:sz w:val="23"/>
                <w:szCs w:val="23"/>
                <w:rtl/>
              </w:rPr>
              <w:t>3.2.2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Toc12210235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35</w:t>
            </w:r>
            <w:r w:rsidR="00E5628F" w:rsidRPr="00407F38">
              <w:rPr>
                <w:noProof/>
                <w:webHidden/>
                <w:sz w:val="23"/>
                <w:szCs w:val="23"/>
                <w:rtl/>
              </w:rPr>
              <w:fldChar w:fldCharType="end"/>
            </w:r>
          </w:hyperlink>
        </w:p>
        <w:p w14:paraId="7679286A"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36" w:history="1">
            <w:r w:rsidR="00E5628F" w:rsidRPr="00407F38">
              <w:rPr>
                <w:rStyle w:val="Hyperlink"/>
                <w:noProof/>
                <w:sz w:val="23"/>
                <w:szCs w:val="23"/>
                <w:rtl/>
              </w:rPr>
              <w:t>3.3</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גיוס מועמדים לתפקיד מזכיר קלפי</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Toc12210236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36</w:t>
            </w:r>
            <w:r w:rsidR="00E5628F" w:rsidRPr="00407F38">
              <w:rPr>
                <w:noProof/>
                <w:webHidden/>
                <w:sz w:val="23"/>
                <w:szCs w:val="23"/>
                <w:rtl/>
              </w:rPr>
              <w:fldChar w:fldCharType="end"/>
            </w:r>
          </w:hyperlink>
        </w:p>
        <w:p w14:paraId="21106E29"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37" w:history="1">
            <w:r w:rsidR="00E5628F" w:rsidRPr="00407F38">
              <w:rPr>
                <w:rStyle w:val="Hyperlink"/>
                <w:noProof/>
                <w:sz w:val="23"/>
                <w:szCs w:val="23"/>
                <w:rtl/>
              </w:rPr>
              <w:t>3.3.1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Toc12210237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36</w:t>
            </w:r>
            <w:r w:rsidR="00E5628F" w:rsidRPr="00407F38">
              <w:rPr>
                <w:noProof/>
                <w:webHidden/>
                <w:sz w:val="23"/>
                <w:szCs w:val="23"/>
                <w:rtl/>
              </w:rPr>
              <w:fldChar w:fldCharType="end"/>
            </w:r>
          </w:hyperlink>
        </w:p>
        <w:p w14:paraId="0E5ED3EB"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38" w:history="1">
            <w:r w:rsidR="00E5628F" w:rsidRPr="00407F38">
              <w:rPr>
                <w:rStyle w:val="Hyperlink"/>
                <w:noProof/>
                <w:sz w:val="23"/>
                <w:szCs w:val="23"/>
                <w:rtl/>
              </w:rPr>
              <w:t>3.3.2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Toc12210238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36</w:t>
            </w:r>
            <w:r w:rsidR="00E5628F" w:rsidRPr="00407F38">
              <w:rPr>
                <w:noProof/>
                <w:webHidden/>
                <w:sz w:val="23"/>
                <w:szCs w:val="23"/>
                <w:rtl/>
              </w:rPr>
              <w:fldChar w:fldCharType="end"/>
            </w:r>
          </w:hyperlink>
        </w:p>
        <w:p w14:paraId="66F49A9D"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39" w:history="1">
            <w:r w:rsidR="00E5628F" w:rsidRPr="00407F38">
              <w:rPr>
                <w:rStyle w:val="Hyperlink"/>
                <w:noProof/>
                <w:sz w:val="23"/>
                <w:szCs w:val="23"/>
                <w:rtl/>
              </w:rPr>
              <w:t>3.4</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ניהול הדרכה של מועמדים לתפקיד מזכיר קלפי</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Toc12210239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37</w:t>
            </w:r>
            <w:r w:rsidR="00E5628F" w:rsidRPr="00407F38">
              <w:rPr>
                <w:noProof/>
                <w:webHidden/>
                <w:sz w:val="23"/>
                <w:szCs w:val="23"/>
                <w:rtl/>
              </w:rPr>
              <w:fldChar w:fldCharType="end"/>
            </w:r>
          </w:hyperlink>
        </w:p>
        <w:p w14:paraId="50DC545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40" w:history="1">
            <w:r w:rsidR="00E5628F" w:rsidRPr="00407F38">
              <w:rPr>
                <w:rStyle w:val="Hyperlink"/>
                <w:noProof/>
                <w:sz w:val="23"/>
                <w:szCs w:val="23"/>
                <w:rtl/>
              </w:rPr>
              <w:t>3.4.1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Toc12210240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37</w:t>
            </w:r>
            <w:r w:rsidR="00E5628F" w:rsidRPr="00407F38">
              <w:rPr>
                <w:noProof/>
                <w:webHidden/>
                <w:sz w:val="23"/>
                <w:szCs w:val="23"/>
                <w:rtl/>
              </w:rPr>
              <w:fldChar w:fldCharType="end"/>
            </w:r>
          </w:hyperlink>
        </w:p>
        <w:p w14:paraId="2F9DAA76"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41" w:history="1">
            <w:r w:rsidR="00E5628F" w:rsidRPr="00407F38">
              <w:rPr>
                <w:rStyle w:val="Hyperlink"/>
                <w:noProof/>
                <w:sz w:val="23"/>
                <w:szCs w:val="23"/>
                <w:rtl/>
              </w:rPr>
              <w:t>3.4.2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Toc12210241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37</w:t>
            </w:r>
            <w:r w:rsidR="00E5628F" w:rsidRPr="00407F38">
              <w:rPr>
                <w:noProof/>
                <w:webHidden/>
                <w:sz w:val="23"/>
                <w:szCs w:val="23"/>
                <w:rtl/>
              </w:rPr>
              <w:fldChar w:fldCharType="end"/>
            </w:r>
          </w:hyperlink>
        </w:p>
        <w:p w14:paraId="4EA14490"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42" w:history="1">
            <w:r w:rsidR="00E5628F" w:rsidRPr="00407F38">
              <w:rPr>
                <w:rStyle w:val="Hyperlink"/>
                <w:noProof/>
                <w:sz w:val="23"/>
                <w:szCs w:val="23"/>
                <w:rtl/>
              </w:rPr>
              <w:t>3.5</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שיבוץ מזכירים בקלפיות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Toc12210242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38</w:t>
            </w:r>
            <w:r w:rsidR="00E5628F" w:rsidRPr="00407F38">
              <w:rPr>
                <w:noProof/>
                <w:webHidden/>
                <w:sz w:val="23"/>
                <w:szCs w:val="23"/>
                <w:rtl/>
              </w:rPr>
              <w:fldChar w:fldCharType="end"/>
            </w:r>
          </w:hyperlink>
        </w:p>
        <w:p w14:paraId="1BD01E08"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43" w:history="1">
            <w:r w:rsidR="00E5628F" w:rsidRPr="00407F38">
              <w:rPr>
                <w:rStyle w:val="Hyperlink"/>
                <w:noProof/>
                <w:sz w:val="23"/>
                <w:szCs w:val="23"/>
                <w:rtl/>
              </w:rPr>
              <w:t>3.5.1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Toc12210243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38</w:t>
            </w:r>
            <w:r w:rsidR="00E5628F" w:rsidRPr="00407F38">
              <w:rPr>
                <w:noProof/>
                <w:webHidden/>
                <w:sz w:val="23"/>
                <w:szCs w:val="23"/>
                <w:rtl/>
              </w:rPr>
              <w:fldChar w:fldCharType="end"/>
            </w:r>
          </w:hyperlink>
        </w:p>
        <w:p w14:paraId="1A1CEAF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44" w:history="1">
            <w:r w:rsidR="00E5628F" w:rsidRPr="00407F38">
              <w:rPr>
                <w:rStyle w:val="Hyperlink"/>
                <w:noProof/>
                <w:sz w:val="23"/>
                <w:szCs w:val="23"/>
                <w:rtl/>
              </w:rPr>
              <w:t>3.5.2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Toc12210244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39</w:t>
            </w:r>
            <w:r w:rsidR="00E5628F" w:rsidRPr="00407F38">
              <w:rPr>
                <w:noProof/>
                <w:webHidden/>
                <w:sz w:val="23"/>
                <w:szCs w:val="23"/>
                <w:rtl/>
              </w:rPr>
              <w:fldChar w:fldCharType="end"/>
            </w:r>
          </w:hyperlink>
        </w:p>
        <w:p w14:paraId="626E6882" w14:textId="77777777" w:rsidR="00E5628F" w:rsidRPr="00407F38" w:rsidRDefault="009D6045">
          <w:pPr>
            <w:pStyle w:val="TOC1"/>
            <w:tabs>
              <w:tab w:val="left" w:pos="1760"/>
            </w:tabs>
            <w:rPr>
              <w:rFonts w:asciiTheme="minorHAnsi" w:eastAsiaTheme="minorEastAsia" w:hAnsiTheme="minorHAnsi" w:cstheme="minorBidi"/>
              <w:noProof/>
              <w:sz w:val="23"/>
              <w:szCs w:val="23"/>
              <w:rtl/>
              <w:lang w:eastAsia="en-US"/>
            </w:rPr>
          </w:pPr>
          <w:hyperlink w:anchor="_Toc12210245" w:history="1">
            <w:r w:rsidR="00E5628F" w:rsidRPr="00407F38">
              <w:rPr>
                <w:rStyle w:val="Hyperlink"/>
                <w:noProof/>
                <w:sz w:val="23"/>
                <w:szCs w:val="23"/>
                <w:rtl/>
              </w:rPr>
              <w:t>4.</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תהליכים במודול ניהול מועמדים וסיעות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Toc12210245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40</w:t>
            </w:r>
            <w:r w:rsidR="00E5628F" w:rsidRPr="00407F38">
              <w:rPr>
                <w:noProof/>
                <w:webHidden/>
                <w:sz w:val="23"/>
                <w:szCs w:val="23"/>
                <w:rtl/>
              </w:rPr>
              <w:fldChar w:fldCharType="end"/>
            </w:r>
          </w:hyperlink>
        </w:p>
        <w:p w14:paraId="40AC2336"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46" w:history="1">
            <w:r w:rsidR="00E5628F" w:rsidRPr="00407F38">
              <w:rPr>
                <w:rStyle w:val="Hyperlink"/>
                <w:noProof/>
                <w:sz w:val="23"/>
                <w:szCs w:val="23"/>
                <w:rtl/>
              </w:rPr>
              <w:t>4.1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קליטת נתוני הזדהות רשות מקומית יוצאת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Toc12210246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41</w:t>
            </w:r>
            <w:r w:rsidR="00E5628F" w:rsidRPr="00407F38">
              <w:rPr>
                <w:noProof/>
                <w:webHidden/>
                <w:sz w:val="23"/>
                <w:szCs w:val="23"/>
                <w:rtl/>
              </w:rPr>
              <w:fldChar w:fldCharType="end"/>
            </w:r>
          </w:hyperlink>
        </w:p>
        <w:p w14:paraId="26CF9C3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47" w:history="1">
            <w:r w:rsidR="00E5628F" w:rsidRPr="00407F38">
              <w:rPr>
                <w:rStyle w:val="Hyperlink"/>
                <w:noProof/>
                <w:sz w:val="23"/>
                <w:szCs w:val="23"/>
                <w:rtl/>
              </w:rPr>
              <w:t>4.1.1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Toc12210247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41</w:t>
            </w:r>
            <w:r w:rsidR="00E5628F" w:rsidRPr="00407F38">
              <w:rPr>
                <w:noProof/>
                <w:webHidden/>
                <w:sz w:val="23"/>
                <w:szCs w:val="23"/>
                <w:rtl/>
              </w:rPr>
              <w:fldChar w:fldCharType="end"/>
            </w:r>
          </w:hyperlink>
        </w:p>
        <w:p w14:paraId="05A9D742"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48" w:history="1">
            <w:r w:rsidR="00E5628F" w:rsidRPr="00407F38">
              <w:rPr>
                <w:rStyle w:val="Hyperlink"/>
                <w:noProof/>
                <w:sz w:val="23"/>
                <w:szCs w:val="23"/>
                <w:rtl/>
              </w:rPr>
              <w:t>4.1.2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Toc12210248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41</w:t>
            </w:r>
            <w:r w:rsidR="00E5628F" w:rsidRPr="00407F38">
              <w:rPr>
                <w:noProof/>
                <w:webHidden/>
                <w:sz w:val="23"/>
                <w:szCs w:val="23"/>
                <w:rtl/>
              </w:rPr>
              <w:fldChar w:fldCharType="end"/>
            </w:r>
          </w:hyperlink>
        </w:p>
        <w:p w14:paraId="5FB3C58F"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49" w:history="1">
            <w:r w:rsidR="00E5628F" w:rsidRPr="00407F38">
              <w:rPr>
                <w:rStyle w:val="Hyperlink"/>
                <w:noProof/>
                <w:sz w:val="23"/>
                <w:szCs w:val="23"/>
                <w:rtl/>
              </w:rPr>
              <w:t>4.2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הגשת פרטי רשימות והצעות מועמד ברשויות מקומיות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Toc12210249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42</w:t>
            </w:r>
            <w:r w:rsidR="00E5628F" w:rsidRPr="00407F38">
              <w:rPr>
                <w:noProof/>
                <w:webHidden/>
                <w:sz w:val="23"/>
                <w:szCs w:val="23"/>
                <w:rtl/>
              </w:rPr>
              <w:fldChar w:fldCharType="end"/>
            </w:r>
          </w:hyperlink>
        </w:p>
        <w:p w14:paraId="0EAEDCD6"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50" w:history="1">
            <w:r w:rsidR="00E5628F" w:rsidRPr="00407F38">
              <w:rPr>
                <w:rStyle w:val="Hyperlink"/>
                <w:noProof/>
                <w:sz w:val="23"/>
                <w:szCs w:val="23"/>
                <w:rtl/>
              </w:rPr>
              <w:t>4.2.1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Toc12210250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42</w:t>
            </w:r>
            <w:r w:rsidR="00E5628F" w:rsidRPr="00407F38">
              <w:rPr>
                <w:noProof/>
                <w:webHidden/>
                <w:sz w:val="23"/>
                <w:szCs w:val="23"/>
                <w:rtl/>
              </w:rPr>
              <w:fldChar w:fldCharType="end"/>
            </w:r>
          </w:hyperlink>
        </w:p>
        <w:p w14:paraId="655AC812"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51" w:history="1">
            <w:r w:rsidR="00E5628F" w:rsidRPr="00407F38">
              <w:rPr>
                <w:rStyle w:val="Hyperlink"/>
                <w:noProof/>
                <w:sz w:val="23"/>
                <w:szCs w:val="23"/>
                <w:rtl/>
              </w:rPr>
              <w:t>4.2.2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Toc12210251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42</w:t>
            </w:r>
            <w:r w:rsidR="00E5628F" w:rsidRPr="00407F38">
              <w:rPr>
                <w:noProof/>
                <w:webHidden/>
                <w:sz w:val="23"/>
                <w:szCs w:val="23"/>
                <w:rtl/>
              </w:rPr>
              <w:fldChar w:fldCharType="end"/>
            </w:r>
          </w:hyperlink>
        </w:p>
        <w:p w14:paraId="66BA3B92"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52" w:history="1">
            <w:r w:rsidR="00E5628F" w:rsidRPr="00407F38">
              <w:rPr>
                <w:rStyle w:val="Hyperlink"/>
                <w:noProof/>
                <w:sz w:val="23"/>
                <w:szCs w:val="23"/>
                <w:rtl/>
              </w:rPr>
              <w:t>4.3</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הגשת פרטי רשימות והצעות מועמד במועצות האזוריות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Toc12210252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44</w:t>
            </w:r>
            <w:r w:rsidR="00E5628F" w:rsidRPr="00407F38">
              <w:rPr>
                <w:noProof/>
                <w:webHidden/>
                <w:sz w:val="23"/>
                <w:szCs w:val="23"/>
                <w:rtl/>
              </w:rPr>
              <w:fldChar w:fldCharType="end"/>
            </w:r>
          </w:hyperlink>
        </w:p>
        <w:p w14:paraId="118C327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53" w:history="1">
            <w:r w:rsidR="00E5628F" w:rsidRPr="00407F38">
              <w:rPr>
                <w:rStyle w:val="Hyperlink"/>
                <w:noProof/>
                <w:sz w:val="23"/>
                <w:szCs w:val="23"/>
                <w:rtl/>
              </w:rPr>
              <w:t>4.3.1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Toc12210253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44</w:t>
            </w:r>
            <w:r w:rsidR="00E5628F" w:rsidRPr="00407F38">
              <w:rPr>
                <w:noProof/>
                <w:webHidden/>
                <w:sz w:val="23"/>
                <w:szCs w:val="23"/>
                <w:rtl/>
              </w:rPr>
              <w:fldChar w:fldCharType="end"/>
            </w:r>
          </w:hyperlink>
        </w:p>
        <w:p w14:paraId="4A79FF8A"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54" w:history="1">
            <w:r w:rsidR="00E5628F" w:rsidRPr="00407F38">
              <w:rPr>
                <w:rStyle w:val="Hyperlink"/>
                <w:noProof/>
                <w:sz w:val="23"/>
                <w:szCs w:val="23"/>
                <w:rtl/>
              </w:rPr>
              <w:t>4.3.2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Toc12210254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44</w:t>
            </w:r>
            <w:r w:rsidR="00E5628F" w:rsidRPr="00407F38">
              <w:rPr>
                <w:noProof/>
                <w:webHidden/>
                <w:sz w:val="23"/>
                <w:szCs w:val="23"/>
                <w:rtl/>
              </w:rPr>
              <w:fldChar w:fldCharType="end"/>
            </w:r>
          </w:hyperlink>
        </w:p>
        <w:p w14:paraId="454D1CF6"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55" w:history="1">
            <w:r w:rsidR="00E5628F" w:rsidRPr="00407F38">
              <w:rPr>
                <w:rStyle w:val="Hyperlink"/>
                <w:noProof/>
                <w:sz w:val="23"/>
                <w:szCs w:val="23"/>
                <w:rtl/>
              </w:rPr>
              <w:t>4.4</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סיווג תושבים</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Toc12210255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46</w:t>
            </w:r>
            <w:r w:rsidR="00E5628F" w:rsidRPr="00407F38">
              <w:rPr>
                <w:noProof/>
                <w:webHidden/>
                <w:sz w:val="23"/>
                <w:szCs w:val="23"/>
                <w:rtl/>
              </w:rPr>
              <w:fldChar w:fldCharType="end"/>
            </w:r>
          </w:hyperlink>
        </w:p>
        <w:p w14:paraId="3A5CDC50"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56" w:history="1">
            <w:r w:rsidR="00E5628F" w:rsidRPr="00407F38">
              <w:rPr>
                <w:rStyle w:val="Hyperlink"/>
                <w:noProof/>
                <w:sz w:val="23"/>
                <w:szCs w:val="23"/>
                <w:rtl/>
              </w:rPr>
              <w:t>4.4.1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Toc12210256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46</w:t>
            </w:r>
            <w:r w:rsidR="00E5628F" w:rsidRPr="00407F38">
              <w:rPr>
                <w:noProof/>
                <w:webHidden/>
                <w:sz w:val="23"/>
                <w:szCs w:val="23"/>
                <w:rtl/>
              </w:rPr>
              <w:fldChar w:fldCharType="end"/>
            </w:r>
          </w:hyperlink>
        </w:p>
        <w:p w14:paraId="177CC5D4"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57" w:history="1">
            <w:r w:rsidR="00E5628F" w:rsidRPr="00407F38">
              <w:rPr>
                <w:rStyle w:val="Hyperlink"/>
                <w:noProof/>
                <w:sz w:val="23"/>
                <w:szCs w:val="23"/>
                <w:rtl/>
              </w:rPr>
              <w:t>4.4.2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Toc12210257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46</w:t>
            </w:r>
            <w:r w:rsidR="00E5628F" w:rsidRPr="00407F38">
              <w:rPr>
                <w:noProof/>
                <w:webHidden/>
                <w:sz w:val="23"/>
                <w:szCs w:val="23"/>
                <w:rtl/>
              </w:rPr>
              <w:fldChar w:fldCharType="end"/>
            </w:r>
          </w:hyperlink>
        </w:p>
        <w:p w14:paraId="28BE048C"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58" w:history="1">
            <w:r w:rsidR="00E5628F" w:rsidRPr="00407F38">
              <w:rPr>
                <w:rStyle w:val="Hyperlink"/>
                <w:noProof/>
                <w:sz w:val="23"/>
                <w:szCs w:val="23"/>
                <w:rtl/>
              </w:rPr>
              <w:t>4.5</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קביעת סוג ניהול יישוב</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Toc12210258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47</w:t>
            </w:r>
            <w:r w:rsidR="00E5628F" w:rsidRPr="00407F38">
              <w:rPr>
                <w:noProof/>
                <w:webHidden/>
                <w:sz w:val="23"/>
                <w:szCs w:val="23"/>
                <w:rtl/>
              </w:rPr>
              <w:fldChar w:fldCharType="end"/>
            </w:r>
          </w:hyperlink>
        </w:p>
        <w:p w14:paraId="1CC140FC"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59" w:history="1">
            <w:r w:rsidR="00E5628F" w:rsidRPr="00407F38">
              <w:rPr>
                <w:rStyle w:val="Hyperlink"/>
                <w:noProof/>
                <w:sz w:val="23"/>
                <w:szCs w:val="23"/>
                <w:rtl/>
              </w:rPr>
              <w:t>4.5.1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Toc12210259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47</w:t>
            </w:r>
            <w:r w:rsidR="00E5628F" w:rsidRPr="00407F38">
              <w:rPr>
                <w:noProof/>
                <w:webHidden/>
                <w:sz w:val="23"/>
                <w:szCs w:val="23"/>
                <w:rtl/>
              </w:rPr>
              <w:fldChar w:fldCharType="end"/>
            </w:r>
          </w:hyperlink>
        </w:p>
        <w:p w14:paraId="3CE6BA0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60" w:history="1">
            <w:r w:rsidR="00E5628F" w:rsidRPr="00407F38">
              <w:rPr>
                <w:rStyle w:val="Hyperlink"/>
                <w:noProof/>
                <w:sz w:val="23"/>
                <w:szCs w:val="23"/>
                <w:rtl/>
              </w:rPr>
              <w:t>4.5.2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Toc12210260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47</w:t>
            </w:r>
            <w:r w:rsidR="00E5628F" w:rsidRPr="00407F38">
              <w:rPr>
                <w:noProof/>
                <w:webHidden/>
                <w:sz w:val="23"/>
                <w:szCs w:val="23"/>
                <w:rtl/>
              </w:rPr>
              <w:fldChar w:fldCharType="end"/>
            </w:r>
          </w:hyperlink>
        </w:p>
        <w:p w14:paraId="7A7B2DAD"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61" w:history="1">
            <w:r w:rsidR="00E5628F" w:rsidRPr="00407F38">
              <w:rPr>
                <w:rStyle w:val="Hyperlink"/>
                <w:noProof/>
                <w:sz w:val="23"/>
                <w:szCs w:val="23"/>
                <w:rtl/>
              </w:rPr>
              <w:t>4.6</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בדיקת מועמדים</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Toc12210261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48</w:t>
            </w:r>
            <w:r w:rsidR="00E5628F" w:rsidRPr="00407F38">
              <w:rPr>
                <w:noProof/>
                <w:webHidden/>
                <w:sz w:val="23"/>
                <w:szCs w:val="23"/>
                <w:rtl/>
              </w:rPr>
              <w:fldChar w:fldCharType="end"/>
            </w:r>
          </w:hyperlink>
        </w:p>
        <w:p w14:paraId="62943A36"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62" w:history="1">
            <w:r w:rsidR="00E5628F" w:rsidRPr="00407F38">
              <w:rPr>
                <w:rStyle w:val="Hyperlink"/>
                <w:noProof/>
                <w:sz w:val="23"/>
                <w:szCs w:val="23"/>
                <w:rtl/>
              </w:rPr>
              <w:t>4.6.1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Toc12210262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48</w:t>
            </w:r>
            <w:r w:rsidR="00E5628F" w:rsidRPr="00407F38">
              <w:rPr>
                <w:noProof/>
                <w:webHidden/>
                <w:sz w:val="23"/>
                <w:szCs w:val="23"/>
                <w:rtl/>
              </w:rPr>
              <w:fldChar w:fldCharType="end"/>
            </w:r>
          </w:hyperlink>
        </w:p>
        <w:p w14:paraId="6B8A06E7"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63" w:history="1">
            <w:r w:rsidR="00E5628F" w:rsidRPr="00407F38">
              <w:rPr>
                <w:rStyle w:val="Hyperlink"/>
                <w:noProof/>
                <w:sz w:val="23"/>
                <w:szCs w:val="23"/>
                <w:rtl/>
              </w:rPr>
              <w:t>4.6.2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Toc12210263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48</w:t>
            </w:r>
            <w:r w:rsidR="00E5628F" w:rsidRPr="00407F38">
              <w:rPr>
                <w:noProof/>
                <w:webHidden/>
                <w:sz w:val="23"/>
                <w:szCs w:val="23"/>
                <w:rtl/>
              </w:rPr>
              <w:fldChar w:fldCharType="end"/>
            </w:r>
          </w:hyperlink>
        </w:p>
        <w:p w14:paraId="2937AB3A"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64" w:history="1">
            <w:r w:rsidR="00E5628F" w:rsidRPr="00407F38">
              <w:rPr>
                <w:rStyle w:val="Hyperlink"/>
                <w:noProof/>
                <w:sz w:val="23"/>
                <w:szCs w:val="23"/>
                <w:rtl/>
              </w:rPr>
              <w:t>4.7</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טיפול בערבון</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Toc12210264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50</w:t>
            </w:r>
            <w:r w:rsidR="00E5628F" w:rsidRPr="00407F38">
              <w:rPr>
                <w:noProof/>
                <w:webHidden/>
                <w:sz w:val="23"/>
                <w:szCs w:val="23"/>
                <w:rtl/>
              </w:rPr>
              <w:fldChar w:fldCharType="end"/>
            </w:r>
          </w:hyperlink>
        </w:p>
        <w:p w14:paraId="57B0ABB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65" w:history="1">
            <w:r w:rsidR="00E5628F" w:rsidRPr="00407F38">
              <w:rPr>
                <w:rStyle w:val="Hyperlink"/>
                <w:noProof/>
                <w:sz w:val="23"/>
                <w:szCs w:val="23"/>
                <w:rtl/>
              </w:rPr>
              <w:t>4.7.1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Toc12210265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50</w:t>
            </w:r>
            <w:r w:rsidR="00E5628F" w:rsidRPr="00407F38">
              <w:rPr>
                <w:noProof/>
                <w:webHidden/>
                <w:sz w:val="23"/>
                <w:szCs w:val="23"/>
                <w:rtl/>
              </w:rPr>
              <w:fldChar w:fldCharType="end"/>
            </w:r>
          </w:hyperlink>
        </w:p>
        <w:p w14:paraId="2FB81E37"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66" w:history="1">
            <w:r w:rsidR="00E5628F" w:rsidRPr="00407F38">
              <w:rPr>
                <w:rStyle w:val="Hyperlink"/>
                <w:noProof/>
                <w:sz w:val="23"/>
                <w:szCs w:val="23"/>
                <w:rtl/>
              </w:rPr>
              <w:t>4.7.2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Toc12210266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50</w:t>
            </w:r>
            <w:r w:rsidR="00E5628F" w:rsidRPr="00407F38">
              <w:rPr>
                <w:noProof/>
                <w:webHidden/>
                <w:sz w:val="23"/>
                <w:szCs w:val="23"/>
                <w:rtl/>
              </w:rPr>
              <w:fldChar w:fldCharType="end"/>
            </w:r>
          </w:hyperlink>
        </w:p>
        <w:p w14:paraId="456BE731"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67" w:history="1">
            <w:r w:rsidR="00E5628F" w:rsidRPr="00407F38">
              <w:rPr>
                <w:rStyle w:val="Hyperlink"/>
                <w:noProof/>
                <w:sz w:val="23"/>
                <w:szCs w:val="23"/>
                <w:rtl/>
              </w:rPr>
              <w:t>4.8</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קליטת פרטי הסכמי עודפים</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Toc12210267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51</w:t>
            </w:r>
            <w:r w:rsidR="00E5628F" w:rsidRPr="00407F38">
              <w:rPr>
                <w:noProof/>
                <w:webHidden/>
                <w:sz w:val="23"/>
                <w:szCs w:val="23"/>
                <w:rtl/>
              </w:rPr>
              <w:fldChar w:fldCharType="end"/>
            </w:r>
          </w:hyperlink>
        </w:p>
        <w:p w14:paraId="57911A04"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68" w:history="1">
            <w:r w:rsidR="00E5628F" w:rsidRPr="00407F38">
              <w:rPr>
                <w:rStyle w:val="Hyperlink"/>
                <w:noProof/>
                <w:sz w:val="23"/>
                <w:szCs w:val="23"/>
                <w:rtl/>
              </w:rPr>
              <w:t>4.8.1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Toc12210268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51</w:t>
            </w:r>
            <w:r w:rsidR="00E5628F" w:rsidRPr="00407F38">
              <w:rPr>
                <w:noProof/>
                <w:webHidden/>
                <w:sz w:val="23"/>
                <w:szCs w:val="23"/>
                <w:rtl/>
              </w:rPr>
              <w:fldChar w:fldCharType="end"/>
            </w:r>
          </w:hyperlink>
        </w:p>
        <w:p w14:paraId="749FF5C6"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69" w:history="1">
            <w:r w:rsidR="00E5628F" w:rsidRPr="00407F38">
              <w:rPr>
                <w:rStyle w:val="Hyperlink"/>
                <w:noProof/>
                <w:sz w:val="23"/>
                <w:szCs w:val="23"/>
              </w:rPr>
              <w:t>4.8.2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Toc12210269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51</w:t>
            </w:r>
            <w:r w:rsidR="00E5628F" w:rsidRPr="00407F38">
              <w:rPr>
                <w:noProof/>
                <w:webHidden/>
                <w:sz w:val="23"/>
                <w:szCs w:val="23"/>
                <w:rtl/>
              </w:rPr>
              <w:fldChar w:fldCharType="end"/>
            </w:r>
          </w:hyperlink>
        </w:p>
        <w:p w14:paraId="37A4A378"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70" w:history="1">
            <w:r w:rsidR="00E5628F" w:rsidRPr="00407F38">
              <w:rPr>
                <w:rStyle w:val="Hyperlink"/>
                <w:noProof/>
                <w:sz w:val="23"/>
                <w:szCs w:val="23"/>
                <w:rtl/>
              </w:rPr>
              <w:t>4.9</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עתירה על אישור או על פסילה של מועמד/סיעה/רשימה</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Toc12210270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52</w:t>
            </w:r>
            <w:r w:rsidR="00E5628F" w:rsidRPr="00407F38">
              <w:rPr>
                <w:noProof/>
                <w:webHidden/>
                <w:sz w:val="23"/>
                <w:szCs w:val="23"/>
                <w:rtl/>
              </w:rPr>
              <w:fldChar w:fldCharType="end"/>
            </w:r>
          </w:hyperlink>
        </w:p>
        <w:p w14:paraId="421FF3DB"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71" w:history="1">
            <w:r w:rsidR="00E5628F" w:rsidRPr="00407F38">
              <w:rPr>
                <w:rStyle w:val="Hyperlink"/>
                <w:noProof/>
                <w:sz w:val="23"/>
                <w:szCs w:val="23"/>
                <w:rtl/>
              </w:rPr>
              <w:t>4.9.1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Toc12210271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52</w:t>
            </w:r>
            <w:r w:rsidR="00E5628F" w:rsidRPr="00407F38">
              <w:rPr>
                <w:noProof/>
                <w:webHidden/>
                <w:sz w:val="23"/>
                <w:szCs w:val="23"/>
                <w:rtl/>
              </w:rPr>
              <w:fldChar w:fldCharType="end"/>
            </w:r>
          </w:hyperlink>
        </w:p>
        <w:p w14:paraId="5EDAFA6A"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72" w:history="1">
            <w:r w:rsidR="00E5628F" w:rsidRPr="00407F38">
              <w:rPr>
                <w:rStyle w:val="Hyperlink"/>
                <w:noProof/>
                <w:sz w:val="23"/>
                <w:szCs w:val="23"/>
                <w:rtl/>
              </w:rPr>
              <w:t>4.9.2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Toc12210272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52</w:t>
            </w:r>
            <w:r w:rsidR="00E5628F" w:rsidRPr="00407F38">
              <w:rPr>
                <w:noProof/>
                <w:webHidden/>
                <w:sz w:val="23"/>
                <w:szCs w:val="23"/>
                <w:rtl/>
              </w:rPr>
              <w:fldChar w:fldCharType="end"/>
            </w:r>
          </w:hyperlink>
        </w:p>
        <w:p w14:paraId="11C596E4"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73" w:history="1">
            <w:r w:rsidR="00E5628F" w:rsidRPr="00407F38">
              <w:rPr>
                <w:rStyle w:val="Hyperlink"/>
                <w:noProof/>
                <w:sz w:val="23"/>
                <w:szCs w:val="23"/>
                <w:rtl/>
              </w:rPr>
              <w:t>4.10</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עדכון נתוני הנבחרים במהלך הכהונה</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Toc12210273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53</w:t>
            </w:r>
            <w:r w:rsidR="00E5628F" w:rsidRPr="00407F38">
              <w:rPr>
                <w:noProof/>
                <w:webHidden/>
                <w:sz w:val="23"/>
                <w:szCs w:val="23"/>
                <w:rtl/>
              </w:rPr>
              <w:fldChar w:fldCharType="end"/>
            </w:r>
          </w:hyperlink>
        </w:p>
        <w:p w14:paraId="643A6F42"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74" w:history="1">
            <w:r w:rsidR="00E5628F" w:rsidRPr="00407F38">
              <w:rPr>
                <w:rStyle w:val="Hyperlink"/>
                <w:noProof/>
                <w:sz w:val="23"/>
                <w:szCs w:val="23"/>
                <w:rtl/>
              </w:rPr>
              <w:t>4.10.1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Toc12210274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53</w:t>
            </w:r>
            <w:r w:rsidR="00E5628F" w:rsidRPr="00407F38">
              <w:rPr>
                <w:noProof/>
                <w:webHidden/>
                <w:sz w:val="23"/>
                <w:szCs w:val="23"/>
                <w:rtl/>
              </w:rPr>
              <w:fldChar w:fldCharType="end"/>
            </w:r>
          </w:hyperlink>
        </w:p>
        <w:p w14:paraId="30CB2D4A"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75" w:history="1">
            <w:r w:rsidR="00E5628F" w:rsidRPr="00407F38">
              <w:rPr>
                <w:rStyle w:val="Hyperlink"/>
                <w:noProof/>
                <w:sz w:val="23"/>
                <w:szCs w:val="23"/>
                <w:rtl/>
              </w:rPr>
              <w:t>4.10.2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Toc12210275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53</w:t>
            </w:r>
            <w:r w:rsidR="00E5628F" w:rsidRPr="00407F38">
              <w:rPr>
                <w:noProof/>
                <w:webHidden/>
                <w:sz w:val="23"/>
                <w:szCs w:val="23"/>
                <w:rtl/>
              </w:rPr>
              <w:fldChar w:fldCharType="end"/>
            </w:r>
          </w:hyperlink>
        </w:p>
        <w:p w14:paraId="7D954273"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76" w:history="1">
            <w:r w:rsidR="00E5628F" w:rsidRPr="00407F38">
              <w:rPr>
                <w:rStyle w:val="Hyperlink"/>
                <w:noProof/>
                <w:sz w:val="23"/>
                <w:szCs w:val="23"/>
                <w:rtl/>
              </w:rPr>
              <w:t>4.11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קביעת מועצה ממונה ברשות חדשה</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Toc12210276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54</w:t>
            </w:r>
            <w:r w:rsidR="00E5628F" w:rsidRPr="00407F38">
              <w:rPr>
                <w:noProof/>
                <w:webHidden/>
                <w:sz w:val="23"/>
                <w:szCs w:val="23"/>
                <w:rtl/>
              </w:rPr>
              <w:fldChar w:fldCharType="end"/>
            </w:r>
          </w:hyperlink>
        </w:p>
        <w:p w14:paraId="62233C6C"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77" w:history="1">
            <w:r w:rsidR="00E5628F" w:rsidRPr="00407F38">
              <w:rPr>
                <w:rStyle w:val="Hyperlink"/>
                <w:noProof/>
                <w:sz w:val="23"/>
                <w:szCs w:val="23"/>
                <w:rtl/>
              </w:rPr>
              <w:t>4.11.1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Toc12210277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54</w:t>
            </w:r>
            <w:r w:rsidR="00E5628F" w:rsidRPr="00407F38">
              <w:rPr>
                <w:noProof/>
                <w:webHidden/>
                <w:sz w:val="23"/>
                <w:szCs w:val="23"/>
                <w:rtl/>
              </w:rPr>
              <w:fldChar w:fldCharType="end"/>
            </w:r>
          </w:hyperlink>
        </w:p>
        <w:p w14:paraId="7CD1E4CE"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78" w:history="1">
            <w:r w:rsidR="00E5628F" w:rsidRPr="00407F38">
              <w:rPr>
                <w:rStyle w:val="Hyperlink"/>
                <w:noProof/>
                <w:sz w:val="23"/>
                <w:szCs w:val="23"/>
                <w:rtl/>
              </w:rPr>
              <w:t>4.11.2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Toc12210278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54</w:t>
            </w:r>
            <w:r w:rsidR="00E5628F" w:rsidRPr="00407F38">
              <w:rPr>
                <w:noProof/>
                <w:webHidden/>
                <w:sz w:val="23"/>
                <w:szCs w:val="23"/>
                <w:rtl/>
              </w:rPr>
              <w:fldChar w:fldCharType="end"/>
            </w:r>
          </w:hyperlink>
        </w:p>
        <w:p w14:paraId="1B43B06B" w14:textId="77777777" w:rsidR="00E5628F" w:rsidRPr="00407F38" w:rsidRDefault="009D6045">
          <w:pPr>
            <w:pStyle w:val="TOC1"/>
            <w:tabs>
              <w:tab w:val="left" w:pos="1760"/>
            </w:tabs>
            <w:rPr>
              <w:rFonts w:asciiTheme="minorHAnsi" w:eastAsiaTheme="minorEastAsia" w:hAnsiTheme="minorHAnsi" w:cstheme="minorBidi"/>
              <w:noProof/>
              <w:sz w:val="23"/>
              <w:szCs w:val="23"/>
              <w:rtl/>
              <w:lang w:eastAsia="en-US"/>
            </w:rPr>
          </w:pPr>
          <w:hyperlink w:anchor="_Toc12210279" w:history="1">
            <w:r w:rsidR="00E5628F" w:rsidRPr="00407F38">
              <w:rPr>
                <w:rStyle w:val="Hyperlink"/>
                <w:noProof/>
                <w:sz w:val="23"/>
                <w:szCs w:val="23"/>
                <w:rtl/>
              </w:rPr>
              <w:t>5.</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תהליכים במודול יום הבחירות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Toc12210279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55</w:t>
            </w:r>
            <w:r w:rsidR="00E5628F" w:rsidRPr="00407F38">
              <w:rPr>
                <w:noProof/>
                <w:webHidden/>
                <w:sz w:val="23"/>
                <w:szCs w:val="23"/>
                <w:rtl/>
              </w:rPr>
              <w:fldChar w:fldCharType="end"/>
            </w:r>
          </w:hyperlink>
        </w:p>
        <w:p w14:paraId="0ED3BCD6"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80" w:history="1">
            <w:r w:rsidR="00E5628F" w:rsidRPr="00407F38">
              <w:rPr>
                <w:rStyle w:val="Hyperlink"/>
                <w:noProof/>
                <w:sz w:val="23"/>
                <w:szCs w:val="23"/>
                <w:rtl/>
              </w:rPr>
              <w:t>5.1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שיבוץ נציגי סיעות בקלפיות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Toc12210280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55</w:t>
            </w:r>
            <w:r w:rsidR="00E5628F" w:rsidRPr="00407F38">
              <w:rPr>
                <w:noProof/>
                <w:webHidden/>
                <w:sz w:val="23"/>
                <w:szCs w:val="23"/>
                <w:rtl/>
              </w:rPr>
              <w:fldChar w:fldCharType="end"/>
            </w:r>
          </w:hyperlink>
        </w:p>
        <w:p w14:paraId="6C00078D"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81" w:history="1">
            <w:r w:rsidR="00E5628F" w:rsidRPr="00407F38">
              <w:rPr>
                <w:rStyle w:val="Hyperlink"/>
                <w:noProof/>
                <w:sz w:val="23"/>
                <w:szCs w:val="23"/>
                <w:rtl/>
              </w:rPr>
              <w:t>5.1.1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Toc12210281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55</w:t>
            </w:r>
            <w:r w:rsidR="00E5628F" w:rsidRPr="00407F38">
              <w:rPr>
                <w:noProof/>
                <w:webHidden/>
                <w:sz w:val="23"/>
                <w:szCs w:val="23"/>
                <w:rtl/>
              </w:rPr>
              <w:fldChar w:fldCharType="end"/>
            </w:r>
          </w:hyperlink>
        </w:p>
        <w:p w14:paraId="582E93B3"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82" w:history="1">
            <w:r w:rsidR="00E5628F" w:rsidRPr="00407F38">
              <w:rPr>
                <w:rStyle w:val="Hyperlink"/>
                <w:noProof/>
                <w:sz w:val="23"/>
                <w:szCs w:val="23"/>
                <w:rtl/>
              </w:rPr>
              <w:t>5.1.2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Toc12210282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56</w:t>
            </w:r>
            <w:r w:rsidR="00E5628F" w:rsidRPr="00407F38">
              <w:rPr>
                <w:noProof/>
                <w:webHidden/>
                <w:sz w:val="23"/>
                <w:szCs w:val="23"/>
                <w:rtl/>
              </w:rPr>
              <w:fldChar w:fldCharType="end"/>
            </w:r>
          </w:hyperlink>
        </w:p>
        <w:p w14:paraId="0DE50E06"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83" w:history="1">
            <w:r w:rsidR="00E5628F" w:rsidRPr="00407F38">
              <w:rPr>
                <w:rStyle w:val="Hyperlink"/>
                <w:noProof/>
                <w:sz w:val="23"/>
                <w:szCs w:val="23"/>
                <w:rtl/>
              </w:rPr>
              <w:t>5.2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דיווחים מהקלפי במהלך יום הבחירות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Toc12210283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57</w:t>
            </w:r>
            <w:r w:rsidR="00E5628F" w:rsidRPr="00407F38">
              <w:rPr>
                <w:noProof/>
                <w:webHidden/>
                <w:sz w:val="23"/>
                <w:szCs w:val="23"/>
                <w:rtl/>
              </w:rPr>
              <w:fldChar w:fldCharType="end"/>
            </w:r>
          </w:hyperlink>
        </w:p>
        <w:p w14:paraId="2757C769"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84" w:history="1">
            <w:r w:rsidR="00E5628F" w:rsidRPr="00407F38">
              <w:rPr>
                <w:rStyle w:val="Hyperlink"/>
                <w:noProof/>
                <w:sz w:val="23"/>
                <w:szCs w:val="23"/>
                <w:rtl/>
              </w:rPr>
              <w:t>5.2.1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Toc12210284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57</w:t>
            </w:r>
            <w:r w:rsidR="00E5628F" w:rsidRPr="00407F38">
              <w:rPr>
                <w:noProof/>
                <w:webHidden/>
                <w:sz w:val="23"/>
                <w:szCs w:val="23"/>
                <w:rtl/>
              </w:rPr>
              <w:fldChar w:fldCharType="end"/>
            </w:r>
          </w:hyperlink>
        </w:p>
        <w:p w14:paraId="6D89C8B4"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85" w:history="1">
            <w:r w:rsidR="00E5628F" w:rsidRPr="00407F38">
              <w:rPr>
                <w:rStyle w:val="Hyperlink"/>
                <w:noProof/>
                <w:sz w:val="23"/>
                <w:szCs w:val="23"/>
                <w:rtl/>
              </w:rPr>
              <w:t>5.2.2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Toc12210285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57</w:t>
            </w:r>
            <w:r w:rsidR="00E5628F" w:rsidRPr="00407F38">
              <w:rPr>
                <w:noProof/>
                <w:webHidden/>
                <w:sz w:val="23"/>
                <w:szCs w:val="23"/>
                <w:rtl/>
              </w:rPr>
              <w:fldChar w:fldCharType="end"/>
            </w:r>
          </w:hyperlink>
        </w:p>
        <w:p w14:paraId="59E59F1E"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86" w:history="1">
            <w:r w:rsidR="00E5628F" w:rsidRPr="00407F38">
              <w:rPr>
                <w:rStyle w:val="Hyperlink"/>
                <w:noProof/>
                <w:sz w:val="23"/>
                <w:szCs w:val="23"/>
                <w:rtl/>
              </w:rPr>
              <w:t>5.3</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ספירת קולות וקליטת התוצאות למערכת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Toc12210286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59</w:t>
            </w:r>
            <w:r w:rsidR="00E5628F" w:rsidRPr="00407F38">
              <w:rPr>
                <w:noProof/>
                <w:webHidden/>
                <w:sz w:val="23"/>
                <w:szCs w:val="23"/>
                <w:rtl/>
              </w:rPr>
              <w:fldChar w:fldCharType="end"/>
            </w:r>
          </w:hyperlink>
        </w:p>
        <w:p w14:paraId="59163A4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87" w:history="1">
            <w:r w:rsidR="00E5628F" w:rsidRPr="00407F38">
              <w:rPr>
                <w:rStyle w:val="Hyperlink"/>
                <w:noProof/>
                <w:sz w:val="23"/>
                <w:szCs w:val="23"/>
                <w:rtl/>
              </w:rPr>
              <w:t>5.3.1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Toc12210287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59</w:t>
            </w:r>
            <w:r w:rsidR="00E5628F" w:rsidRPr="00407F38">
              <w:rPr>
                <w:noProof/>
                <w:webHidden/>
                <w:sz w:val="23"/>
                <w:szCs w:val="23"/>
                <w:rtl/>
              </w:rPr>
              <w:fldChar w:fldCharType="end"/>
            </w:r>
          </w:hyperlink>
        </w:p>
        <w:p w14:paraId="44C7BE91"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88" w:history="1">
            <w:r w:rsidR="00E5628F" w:rsidRPr="00407F38">
              <w:rPr>
                <w:rStyle w:val="Hyperlink"/>
                <w:noProof/>
                <w:sz w:val="23"/>
                <w:szCs w:val="23"/>
                <w:rtl/>
              </w:rPr>
              <w:t>5.3.2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Toc12210288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60</w:t>
            </w:r>
            <w:r w:rsidR="00E5628F" w:rsidRPr="00407F38">
              <w:rPr>
                <w:noProof/>
                <w:webHidden/>
                <w:sz w:val="23"/>
                <w:szCs w:val="23"/>
                <w:rtl/>
              </w:rPr>
              <w:fldChar w:fldCharType="end"/>
            </w:r>
          </w:hyperlink>
        </w:p>
        <w:p w14:paraId="3DE6A0A9"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89" w:history="1">
            <w:r w:rsidR="00E5628F" w:rsidRPr="00407F38">
              <w:rPr>
                <w:rStyle w:val="Hyperlink"/>
                <w:noProof/>
                <w:sz w:val="23"/>
                <w:szCs w:val="23"/>
              </w:rPr>
              <w:t>5.4</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קליטת קולות של אוכלוסיות מיוחדות (חיילים ואחרים)</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Toc12210289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61</w:t>
            </w:r>
            <w:r w:rsidR="00E5628F" w:rsidRPr="00407F38">
              <w:rPr>
                <w:noProof/>
                <w:webHidden/>
                <w:sz w:val="23"/>
                <w:szCs w:val="23"/>
                <w:rtl/>
              </w:rPr>
              <w:fldChar w:fldCharType="end"/>
            </w:r>
          </w:hyperlink>
        </w:p>
        <w:p w14:paraId="53AE410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90" w:history="1">
            <w:r w:rsidR="00E5628F" w:rsidRPr="00407F38">
              <w:rPr>
                <w:rStyle w:val="Hyperlink"/>
                <w:noProof/>
                <w:sz w:val="23"/>
                <w:szCs w:val="23"/>
                <w:rtl/>
              </w:rPr>
              <w:t>5.4.1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Toc12210290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61</w:t>
            </w:r>
            <w:r w:rsidR="00E5628F" w:rsidRPr="00407F38">
              <w:rPr>
                <w:noProof/>
                <w:webHidden/>
                <w:sz w:val="23"/>
                <w:szCs w:val="23"/>
                <w:rtl/>
              </w:rPr>
              <w:fldChar w:fldCharType="end"/>
            </w:r>
          </w:hyperlink>
        </w:p>
        <w:p w14:paraId="5F013D8C"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91" w:history="1">
            <w:r w:rsidR="00E5628F" w:rsidRPr="00407F38">
              <w:rPr>
                <w:rStyle w:val="Hyperlink"/>
                <w:noProof/>
                <w:sz w:val="23"/>
                <w:szCs w:val="23"/>
                <w:rtl/>
              </w:rPr>
              <w:t>5.4.2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Toc12210291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62</w:t>
            </w:r>
            <w:r w:rsidR="00E5628F" w:rsidRPr="00407F38">
              <w:rPr>
                <w:noProof/>
                <w:webHidden/>
                <w:sz w:val="23"/>
                <w:szCs w:val="23"/>
                <w:rtl/>
              </w:rPr>
              <w:fldChar w:fldCharType="end"/>
            </w:r>
          </w:hyperlink>
        </w:p>
        <w:p w14:paraId="4DA310CE"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92" w:history="1">
            <w:r w:rsidR="00E5628F" w:rsidRPr="00407F38">
              <w:rPr>
                <w:rStyle w:val="Hyperlink"/>
                <w:noProof/>
                <w:sz w:val="23"/>
                <w:szCs w:val="23"/>
              </w:rPr>
              <w:t>5.5</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קליטת קולות של בוחרים מוגבלי ניידות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Toc12210292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63</w:t>
            </w:r>
            <w:r w:rsidR="00E5628F" w:rsidRPr="00407F38">
              <w:rPr>
                <w:noProof/>
                <w:webHidden/>
                <w:sz w:val="23"/>
                <w:szCs w:val="23"/>
                <w:rtl/>
              </w:rPr>
              <w:fldChar w:fldCharType="end"/>
            </w:r>
          </w:hyperlink>
        </w:p>
        <w:p w14:paraId="03C88CBA"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93" w:history="1">
            <w:r w:rsidR="00E5628F" w:rsidRPr="00407F38">
              <w:rPr>
                <w:rStyle w:val="Hyperlink"/>
                <w:noProof/>
                <w:sz w:val="23"/>
                <w:szCs w:val="23"/>
                <w:rtl/>
              </w:rPr>
              <w:t>5.5.1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Toc12210293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63</w:t>
            </w:r>
            <w:r w:rsidR="00E5628F" w:rsidRPr="00407F38">
              <w:rPr>
                <w:noProof/>
                <w:webHidden/>
                <w:sz w:val="23"/>
                <w:szCs w:val="23"/>
                <w:rtl/>
              </w:rPr>
              <w:fldChar w:fldCharType="end"/>
            </w:r>
          </w:hyperlink>
        </w:p>
        <w:p w14:paraId="3FCB5F89"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94" w:history="1">
            <w:r w:rsidR="00E5628F" w:rsidRPr="00407F38">
              <w:rPr>
                <w:rStyle w:val="Hyperlink"/>
                <w:noProof/>
                <w:sz w:val="23"/>
                <w:szCs w:val="23"/>
                <w:rtl/>
              </w:rPr>
              <w:t>5.5.2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Toc12210294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63</w:t>
            </w:r>
            <w:r w:rsidR="00E5628F" w:rsidRPr="00407F38">
              <w:rPr>
                <w:noProof/>
                <w:webHidden/>
                <w:sz w:val="23"/>
                <w:szCs w:val="23"/>
                <w:rtl/>
              </w:rPr>
              <w:fldChar w:fldCharType="end"/>
            </w:r>
          </w:hyperlink>
        </w:p>
        <w:p w14:paraId="781CEBCC"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95" w:history="1">
            <w:r w:rsidR="00E5628F" w:rsidRPr="00407F38">
              <w:rPr>
                <w:rStyle w:val="Hyperlink"/>
                <w:noProof/>
                <w:sz w:val="23"/>
                <w:szCs w:val="23"/>
                <w:rtl/>
              </w:rPr>
              <w:t>5.6</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חישוב תוצאות 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Toc12210295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64</w:t>
            </w:r>
            <w:r w:rsidR="00E5628F" w:rsidRPr="00407F38">
              <w:rPr>
                <w:noProof/>
                <w:webHidden/>
                <w:sz w:val="23"/>
                <w:szCs w:val="23"/>
                <w:rtl/>
              </w:rPr>
              <w:fldChar w:fldCharType="end"/>
            </w:r>
          </w:hyperlink>
        </w:p>
        <w:p w14:paraId="088EF9E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96" w:history="1">
            <w:r w:rsidR="00E5628F" w:rsidRPr="00407F38">
              <w:rPr>
                <w:rStyle w:val="Hyperlink"/>
                <w:noProof/>
                <w:sz w:val="23"/>
                <w:szCs w:val="23"/>
                <w:rtl/>
              </w:rPr>
              <w:t>5.6.1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Toc12210296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64</w:t>
            </w:r>
            <w:r w:rsidR="00E5628F" w:rsidRPr="00407F38">
              <w:rPr>
                <w:noProof/>
                <w:webHidden/>
                <w:sz w:val="23"/>
                <w:szCs w:val="23"/>
                <w:rtl/>
              </w:rPr>
              <w:fldChar w:fldCharType="end"/>
            </w:r>
          </w:hyperlink>
        </w:p>
        <w:p w14:paraId="7016ED02"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97" w:history="1">
            <w:r w:rsidR="00E5628F" w:rsidRPr="00407F38">
              <w:rPr>
                <w:rStyle w:val="Hyperlink"/>
                <w:noProof/>
                <w:sz w:val="23"/>
                <w:szCs w:val="23"/>
                <w:rtl/>
              </w:rPr>
              <w:t>5.6.2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Toc12210297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65</w:t>
            </w:r>
            <w:r w:rsidR="00E5628F" w:rsidRPr="00407F38">
              <w:rPr>
                <w:noProof/>
                <w:webHidden/>
                <w:sz w:val="23"/>
                <w:szCs w:val="23"/>
                <w:rtl/>
              </w:rPr>
              <w:fldChar w:fldCharType="end"/>
            </w:r>
          </w:hyperlink>
        </w:p>
        <w:p w14:paraId="3A8F65DB"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298" w:history="1">
            <w:r w:rsidR="00E5628F" w:rsidRPr="00407F38">
              <w:rPr>
                <w:rStyle w:val="Hyperlink"/>
                <w:noProof/>
                <w:sz w:val="23"/>
                <w:szCs w:val="23"/>
                <w:rtl/>
              </w:rPr>
              <w:t>5.7</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הפקת תוצאות הבחירות ופרסומן</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Toc12210298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66</w:t>
            </w:r>
            <w:r w:rsidR="00E5628F" w:rsidRPr="00407F38">
              <w:rPr>
                <w:noProof/>
                <w:webHidden/>
                <w:sz w:val="23"/>
                <w:szCs w:val="23"/>
                <w:rtl/>
              </w:rPr>
              <w:fldChar w:fldCharType="end"/>
            </w:r>
          </w:hyperlink>
        </w:p>
        <w:p w14:paraId="2A434D6A"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299" w:history="1">
            <w:r w:rsidR="00E5628F" w:rsidRPr="00407F38">
              <w:rPr>
                <w:rStyle w:val="Hyperlink"/>
                <w:noProof/>
                <w:sz w:val="23"/>
                <w:szCs w:val="23"/>
                <w:rtl/>
              </w:rPr>
              <w:t>5.7.1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Toc12210299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66</w:t>
            </w:r>
            <w:r w:rsidR="00E5628F" w:rsidRPr="00407F38">
              <w:rPr>
                <w:noProof/>
                <w:webHidden/>
                <w:sz w:val="23"/>
                <w:szCs w:val="23"/>
                <w:rtl/>
              </w:rPr>
              <w:fldChar w:fldCharType="end"/>
            </w:r>
          </w:hyperlink>
        </w:p>
        <w:p w14:paraId="72FDA097"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00" w:history="1">
            <w:r w:rsidR="00E5628F" w:rsidRPr="00407F38">
              <w:rPr>
                <w:rStyle w:val="Hyperlink"/>
                <w:noProof/>
                <w:sz w:val="23"/>
                <w:szCs w:val="23"/>
                <w:rtl/>
              </w:rPr>
              <w:t>5.7.2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Toc12210300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66</w:t>
            </w:r>
            <w:r w:rsidR="00E5628F" w:rsidRPr="00407F38">
              <w:rPr>
                <w:noProof/>
                <w:webHidden/>
                <w:sz w:val="23"/>
                <w:szCs w:val="23"/>
                <w:rtl/>
              </w:rPr>
              <w:fldChar w:fldCharType="end"/>
            </w:r>
          </w:hyperlink>
        </w:p>
        <w:p w14:paraId="0706ACD5"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01" w:history="1">
            <w:r w:rsidR="00E5628F" w:rsidRPr="00407F38">
              <w:rPr>
                <w:rStyle w:val="Hyperlink"/>
                <w:noProof/>
                <w:sz w:val="23"/>
                <w:szCs w:val="23"/>
                <w:rtl/>
              </w:rPr>
              <w:t>5.8</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ערעור על תוצאות 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Toc12210301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67</w:t>
            </w:r>
            <w:r w:rsidR="00E5628F" w:rsidRPr="00407F38">
              <w:rPr>
                <w:noProof/>
                <w:webHidden/>
                <w:sz w:val="23"/>
                <w:szCs w:val="23"/>
                <w:rtl/>
              </w:rPr>
              <w:fldChar w:fldCharType="end"/>
            </w:r>
          </w:hyperlink>
        </w:p>
        <w:p w14:paraId="2621111E"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02" w:history="1">
            <w:r w:rsidR="00E5628F" w:rsidRPr="00407F38">
              <w:rPr>
                <w:rStyle w:val="Hyperlink"/>
                <w:noProof/>
                <w:sz w:val="23"/>
                <w:szCs w:val="23"/>
                <w:rtl/>
              </w:rPr>
              <w:t>5.8.1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Toc12210302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67</w:t>
            </w:r>
            <w:r w:rsidR="00E5628F" w:rsidRPr="00407F38">
              <w:rPr>
                <w:noProof/>
                <w:webHidden/>
                <w:sz w:val="23"/>
                <w:szCs w:val="23"/>
                <w:rtl/>
              </w:rPr>
              <w:fldChar w:fldCharType="end"/>
            </w:r>
          </w:hyperlink>
        </w:p>
        <w:p w14:paraId="5D9A660B"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03" w:history="1">
            <w:r w:rsidR="00E5628F" w:rsidRPr="00407F38">
              <w:rPr>
                <w:rStyle w:val="Hyperlink"/>
                <w:noProof/>
                <w:sz w:val="23"/>
                <w:szCs w:val="23"/>
                <w:rtl/>
              </w:rPr>
              <w:t>5.8.2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Toc12210303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67</w:t>
            </w:r>
            <w:r w:rsidR="00E5628F" w:rsidRPr="00407F38">
              <w:rPr>
                <w:noProof/>
                <w:webHidden/>
                <w:sz w:val="23"/>
                <w:szCs w:val="23"/>
                <w:rtl/>
              </w:rPr>
              <w:fldChar w:fldCharType="end"/>
            </w:r>
          </w:hyperlink>
        </w:p>
        <w:p w14:paraId="07498C0A"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04" w:history="1">
            <w:r w:rsidR="00E5628F" w:rsidRPr="00407F38">
              <w:rPr>
                <w:rStyle w:val="Hyperlink"/>
                <w:noProof/>
                <w:sz w:val="23"/>
                <w:szCs w:val="23"/>
                <w:rtl/>
              </w:rPr>
              <w:t>5.9</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בחירות סבב ב'</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Toc12210304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68</w:t>
            </w:r>
            <w:r w:rsidR="00E5628F" w:rsidRPr="00407F38">
              <w:rPr>
                <w:noProof/>
                <w:webHidden/>
                <w:sz w:val="23"/>
                <w:szCs w:val="23"/>
                <w:rtl/>
              </w:rPr>
              <w:fldChar w:fldCharType="end"/>
            </w:r>
          </w:hyperlink>
        </w:p>
        <w:p w14:paraId="2B8E1F8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05" w:history="1">
            <w:r w:rsidR="00E5628F" w:rsidRPr="00407F38">
              <w:rPr>
                <w:rStyle w:val="Hyperlink"/>
                <w:noProof/>
                <w:sz w:val="23"/>
                <w:szCs w:val="23"/>
                <w:rtl/>
              </w:rPr>
              <w:t>5.9.1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Toc12210305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68</w:t>
            </w:r>
            <w:r w:rsidR="00E5628F" w:rsidRPr="00407F38">
              <w:rPr>
                <w:noProof/>
                <w:webHidden/>
                <w:sz w:val="23"/>
                <w:szCs w:val="23"/>
                <w:rtl/>
              </w:rPr>
              <w:fldChar w:fldCharType="end"/>
            </w:r>
          </w:hyperlink>
        </w:p>
        <w:p w14:paraId="065BFA86"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06" w:history="1">
            <w:r w:rsidR="00E5628F" w:rsidRPr="00407F38">
              <w:rPr>
                <w:rStyle w:val="Hyperlink"/>
                <w:noProof/>
                <w:sz w:val="23"/>
                <w:szCs w:val="23"/>
                <w:rtl/>
              </w:rPr>
              <w:t>5.9.2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Toc12210306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68</w:t>
            </w:r>
            <w:r w:rsidR="00E5628F" w:rsidRPr="00407F38">
              <w:rPr>
                <w:noProof/>
                <w:webHidden/>
                <w:sz w:val="23"/>
                <w:szCs w:val="23"/>
                <w:rtl/>
              </w:rPr>
              <w:fldChar w:fldCharType="end"/>
            </w:r>
          </w:hyperlink>
        </w:p>
        <w:p w14:paraId="11A6ABEB" w14:textId="77777777" w:rsidR="00E5628F" w:rsidRPr="00407F38" w:rsidRDefault="009D6045">
          <w:pPr>
            <w:pStyle w:val="TOC1"/>
            <w:tabs>
              <w:tab w:val="left" w:pos="1760"/>
            </w:tabs>
            <w:rPr>
              <w:rFonts w:asciiTheme="minorHAnsi" w:eastAsiaTheme="minorEastAsia" w:hAnsiTheme="minorHAnsi" w:cstheme="minorBidi"/>
              <w:noProof/>
              <w:sz w:val="23"/>
              <w:szCs w:val="23"/>
              <w:rtl/>
              <w:lang w:eastAsia="en-US"/>
            </w:rPr>
          </w:pPr>
          <w:hyperlink w:anchor="_Toc12210307" w:history="1">
            <w:r w:rsidR="00E5628F" w:rsidRPr="00407F38">
              <w:rPr>
                <w:rStyle w:val="Hyperlink"/>
                <w:noProof/>
                <w:sz w:val="23"/>
                <w:szCs w:val="23"/>
                <w:rtl/>
              </w:rPr>
              <w:t>6.</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אפיון תהליכים במודול מימון ותשלומים</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Toc12210307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72</w:t>
            </w:r>
            <w:r w:rsidR="00E5628F" w:rsidRPr="00407F38">
              <w:rPr>
                <w:noProof/>
                <w:webHidden/>
                <w:sz w:val="23"/>
                <w:szCs w:val="23"/>
                <w:rtl/>
              </w:rPr>
              <w:fldChar w:fldCharType="end"/>
            </w:r>
          </w:hyperlink>
        </w:p>
        <w:p w14:paraId="421E038E"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08" w:history="1">
            <w:r w:rsidR="00E5628F" w:rsidRPr="00407F38">
              <w:rPr>
                <w:rStyle w:val="Hyperlink"/>
                <w:noProof/>
                <w:sz w:val="23"/>
                <w:szCs w:val="23"/>
                <w:rtl/>
              </w:rPr>
              <w:t>6.1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קליטת פרטי הרכב הסיעות בכנסת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Toc12210308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73</w:t>
            </w:r>
            <w:r w:rsidR="00E5628F" w:rsidRPr="00407F38">
              <w:rPr>
                <w:noProof/>
                <w:webHidden/>
                <w:sz w:val="23"/>
                <w:szCs w:val="23"/>
                <w:rtl/>
              </w:rPr>
              <w:fldChar w:fldCharType="end"/>
            </w:r>
          </w:hyperlink>
        </w:p>
        <w:p w14:paraId="147B265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09" w:history="1">
            <w:r w:rsidR="00E5628F" w:rsidRPr="00407F38">
              <w:rPr>
                <w:rStyle w:val="Hyperlink"/>
                <w:noProof/>
                <w:sz w:val="23"/>
                <w:szCs w:val="23"/>
                <w:rtl/>
              </w:rPr>
              <w:t>6.1.1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Toc12210309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73</w:t>
            </w:r>
            <w:r w:rsidR="00E5628F" w:rsidRPr="00407F38">
              <w:rPr>
                <w:noProof/>
                <w:webHidden/>
                <w:sz w:val="23"/>
                <w:szCs w:val="23"/>
                <w:rtl/>
              </w:rPr>
              <w:fldChar w:fldCharType="end"/>
            </w:r>
          </w:hyperlink>
        </w:p>
        <w:p w14:paraId="537BBE70"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10" w:history="1">
            <w:r w:rsidR="00E5628F" w:rsidRPr="00407F38">
              <w:rPr>
                <w:rStyle w:val="Hyperlink"/>
                <w:noProof/>
                <w:sz w:val="23"/>
                <w:szCs w:val="23"/>
                <w:rtl/>
              </w:rPr>
              <w:t>6.1.2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Toc12210310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73</w:t>
            </w:r>
            <w:r w:rsidR="00E5628F" w:rsidRPr="00407F38">
              <w:rPr>
                <w:noProof/>
                <w:webHidden/>
                <w:sz w:val="23"/>
                <w:szCs w:val="23"/>
                <w:rtl/>
              </w:rPr>
              <w:fldChar w:fldCharType="end"/>
            </w:r>
          </w:hyperlink>
        </w:p>
        <w:p w14:paraId="4D45A3CE"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11" w:history="1">
            <w:r w:rsidR="00E5628F" w:rsidRPr="00407F38">
              <w:rPr>
                <w:rStyle w:val="Hyperlink"/>
                <w:noProof/>
                <w:sz w:val="23"/>
                <w:szCs w:val="23"/>
                <w:rtl/>
              </w:rPr>
              <w:t>6.2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פרסום גובה ערבון ברשומות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Toc12210311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74</w:t>
            </w:r>
            <w:r w:rsidR="00E5628F" w:rsidRPr="00407F38">
              <w:rPr>
                <w:noProof/>
                <w:webHidden/>
                <w:sz w:val="23"/>
                <w:szCs w:val="23"/>
                <w:rtl/>
              </w:rPr>
              <w:fldChar w:fldCharType="end"/>
            </w:r>
          </w:hyperlink>
        </w:p>
        <w:p w14:paraId="03A9FCDE"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12" w:history="1">
            <w:r w:rsidR="00E5628F" w:rsidRPr="00407F38">
              <w:rPr>
                <w:rStyle w:val="Hyperlink"/>
                <w:noProof/>
                <w:sz w:val="23"/>
                <w:szCs w:val="23"/>
                <w:rtl/>
              </w:rPr>
              <w:t>6.2.1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Toc12210312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74</w:t>
            </w:r>
            <w:r w:rsidR="00E5628F" w:rsidRPr="00407F38">
              <w:rPr>
                <w:noProof/>
                <w:webHidden/>
                <w:sz w:val="23"/>
                <w:szCs w:val="23"/>
                <w:rtl/>
              </w:rPr>
              <w:fldChar w:fldCharType="end"/>
            </w:r>
          </w:hyperlink>
        </w:p>
        <w:p w14:paraId="2B567AC2"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13" w:history="1">
            <w:r w:rsidR="00E5628F" w:rsidRPr="00407F38">
              <w:rPr>
                <w:rStyle w:val="Hyperlink"/>
                <w:noProof/>
                <w:sz w:val="23"/>
                <w:szCs w:val="23"/>
                <w:rtl/>
              </w:rPr>
              <w:t>6.2.2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Toc12210313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74</w:t>
            </w:r>
            <w:r w:rsidR="00E5628F" w:rsidRPr="00407F38">
              <w:rPr>
                <w:noProof/>
                <w:webHidden/>
                <w:sz w:val="23"/>
                <w:szCs w:val="23"/>
                <w:rtl/>
              </w:rPr>
              <w:fldChar w:fldCharType="end"/>
            </w:r>
          </w:hyperlink>
        </w:p>
        <w:p w14:paraId="2FB04177"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14" w:history="1">
            <w:r w:rsidR="00E5628F" w:rsidRPr="00407F38">
              <w:rPr>
                <w:rStyle w:val="Hyperlink"/>
                <w:noProof/>
                <w:sz w:val="23"/>
                <w:szCs w:val="23"/>
                <w:rtl/>
              </w:rPr>
              <w:t>6.3</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קליטת בקשה למימון 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Toc12210314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75</w:t>
            </w:r>
            <w:r w:rsidR="00E5628F" w:rsidRPr="00407F38">
              <w:rPr>
                <w:noProof/>
                <w:webHidden/>
                <w:sz w:val="23"/>
                <w:szCs w:val="23"/>
                <w:rtl/>
              </w:rPr>
              <w:fldChar w:fldCharType="end"/>
            </w:r>
          </w:hyperlink>
        </w:p>
        <w:p w14:paraId="17CC35AB"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15" w:history="1">
            <w:r w:rsidR="00E5628F" w:rsidRPr="00407F38">
              <w:rPr>
                <w:rStyle w:val="Hyperlink"/>
                <w:noProof/>
                <w:sz w:val="23"/>
                <w:szCs w:val="23"/>
                <w:rtl/>
              </w:rPr>
              <w:t>6.3.1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Toc12210315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75</w:t>
            </w:r>
            <w:r w:rsidR="00E5628F" w:rsidRPr="00407F38">
              <w:rPr>
                <w:noProof/>
                <w:webHidden/>
                <w:sz w:val="23"/>
                <w:szCs w:val="23"/>
                <w:rtl/>
              </w:rPr>
              <w:fldChar w:fldCharType="end"/>
            </w:r>
          </w:hyperlink>
        </w:p>
        <w:p w14:paraId="1033A6E2"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16" w:history="1">
            <w:r w:rsidR="00E5628F" w:rsidRPr="00407F38">
              <w:rPr>
                <w:rStyle w:val="Hyperlink"/>
                <w:noProof/>
                <w:sz w:val="23"/>
                <w:szCs w:val="23"/>
                <w:rtl/>
              </w:rPr>
              <w:t>6.3.2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Toc12210316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75</w:t>
            </w:r>
            <w:r w:rsidR="00E5628F" w:rsidRPr="00407F38">
              <w:rPr>
                <w:noProof/>
                <w:webHidden/>
                <w:sz w:val="23"/>
                <w:szCs w:val="23"/>
                <w:rtl/>
              </w:rPr>
              <w:fldChar w:fldCharType="end"/>
            </w:r>
          </w:hyperlink>
        </w:p>
        <w:p w14:paraId="2895E3B3"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17" w:history="1">
            <w:r w:rsidR="00E5628F" w:rsidRPr="00407F38">
              <w:rPr>
                <w:rStyle w:val="Hyperlink"/>
                <w:noProof/>
                <w:sz w:val="23"/>
                <w:szCs w:val="23"/>
                <w:rtl/>
              </w:rPr>
              <w:t>6.4</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טיפול בבקשה למימון 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Toc12210317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77</w:t>
            </w:r>
            <w:r w:rsidR="00E5628F" w:rsidRPr="00407F38">
              <w:rPr>
                <w:noProof/>
                <w:webHidden/>
                <w:sz w:val="23"/>
                <w:szCs w:val="23"/>
                <w:rtl/>
              </w:rPr>
              <w:fldChar w:fldCharType="end"/>
            </w:r>
          </w:hyperlink>
        </w:p>
        <w:p w14:paraId="194D1B54"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18" w:history="1">
            <w:r w:rsidR="00E5628F" w:rsidRPr="00407F38">
              <w:rPr>
                <w:rStyle w:val="Hyperlink"/>
                <w:noProof/>
                <w:sz w:val="23"/>
                <w:szCs w:val="23"/>
                <w:rtl/>
              </w:rPr>
              <w:t>6.4.1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Toc12210318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77</w:t>
            </w:r>
            <w:r w:rsidR="00E5628F" w:rsidRPr="00407F38">
              <w:rPr>
                <w:noProof/>
                <w:webHidden/>
                <w:sz w:val="23"/>
                <w:szCs w:val="23"/>
                <w:rtl/>
              </w:rPr>
              <w:fldChar w:fldCharType="end"/>
            </w:r>
          </w:hyperlink>
        </w:p>
        <w:p w14:paraId="3E1E1C10"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19" w:history="1">
            <w:r w:rsidR="00E5628F" w:rsidRPr="00407F38">
              <w:rPr>
                <w:rStyle w:val="Hyperlink"/>
                <w:noProof/>
                <w:sz w:val="23"/>
                <w:szCs w:val="23"/>
                <w:rtl/>
              </w:rPr>
              <w:t>6.4.2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Toc12210319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78</w:t>
            </w:r>
            <w:r w:rsidR="00E5628F" w:rsidRPr="00407F38">
              <w:rPr>
                <w:noProof/>
                <w:webHidden/>
                <w:sz w:val="23"/>
                <w:szCs w:val="23"/>
                <w:rtl/>
              </w:rPr>
              <w:fldChar w:fldCharType="end"/>
            </w:r>
          </w:hyperlink>
        </w:p>
        <w:p w14:paraId="242774A5"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20" w:history="1">
            <w:r w:rsidR="00E5628F" w:rsidRPr="00407F38">
              <w:rPr>
                <w:rStyle w:val="Hyperlink"/>
                <w:noProof/>
                <w:sz w:val="23"/>
                <w:szCs w:val="23"/>
                <w:rtl/>
              </w:rPr>
              <w:t>6.5</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קליטת בקשה לעדכון נתוני בקשת מימון</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Toc12210320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79</w:t>
            </w:r>
            <w:r w:rsidR="00E5628F" w:rsidRPr="00407F38">
              <w:rPr>
                <w:noProof/>
                <w:webHidden/>
                <w:sz w:val="23"/>
                <w:szCs w:val="23"/>
                <w:rtl/>
              </w:rPr>
              <w:fldChar w:fldCharType="end"/>
            </w:r>
          </w:hyperlink>
        </w:p>
        <w:p w14:paraId="18B2A7D3"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21" w:history="1">
            <w:r w:rsidR="00E5628F" w:rsidRPr="00407F38">
              <w:rPr>
                <w:rStyle w:val="Hyperlink"/>
                <w:noProof/>
                <w:sz w:val="23"/>
                <w:szCs w:val="23"/>
                <w:rtl/>
              </w:rPr>
              <w:t>6.5.1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Toc12210321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79</w:t>
            </w:r>
            <w:r w:rsidR="00E5628F" w:rsidRPr="00407F38">
              <w:rPr>
                <w:noProof/>
                <w:webHidden/>
                <w:sz w:val="23"/>
                <w:szCs w:val="23"/>
                <w:rtl/>
              </w:rPr>
              <w:fldChar w:fldCharType="end"/>
            </w:r>
          </w:hyperlink>
        </w:p>
        <w:p w14:paraId="18DD00E1"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22" w:history="1">
            <w:r w:rsidR="00E5628F" w:rsidRPr="00407F38">
              <w:rPr>
                <w:rStyle w:val="Hyperlink"/>
                <w:noProof/>
                <w:sz w:val="23"/>
                <w:szCs w:val="23"/>
                <w:rtl/>
              </w:rPr>
              <w:t>6.5.2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Toc12210322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79</w:t>
            </w:r>
            <w:r w:rsidR="00E5628F" w:rsidRPr="00407F38">
              <w:rPr>
                <w:noProof/>
                <w:webHidden/>
                <w:sz w:val="23"/>
                <w:szCs w:val="23"/>
                <w:rtl/>
              </w:rPr>
              <w:fldChar w:fldCharType="end"/>
            </w:r>
          </w:hyperlink>
        </w:p>
        <w:p w14:paraId="71776631"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23" w:history="1">
            <w:r w:rsidR="00E5628F" w:rsidRPr="00407F38">
              <w:rPr>
                <w:rStyle w:val="Hyperlink"/>
                <w:noProof/>
                <w:sz w:val="23"/>
                <w:szCs w:val="23"/>
                <w:rtl/>
              </w:rPr>
              <w:t>6.6</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טיפול בבקשה לעדכון נתוני בקשת מימון 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Toc12210323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80</w:t>
            </w:r>
            <w:r w:rsidR="00E5628F" w:rsidRPr="00407F38">
              <w:rPr>
                <w:noProof/>
                <w:webHidden/>
                <w:sz w:val="23"/>
                <w:szCs w:val="23"/>
                <w:rtl/>
              </w:rPr>
              <w:fldChar w:fldCharType="end"/>
            </w:r>
          </w:hyperlink>
        </w:p>
        <w:p w14:paraId="0C985752"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24" w:history="1">
            <w:r w:rsidR="00E5628F" w:rsidRPr="00407F38">
              <w:rPr>
                <w:rStyle w:val="Hyperlink"/>
                <w:noProof/>
                <w:sz w:val="23"/>
                <w:szCs w:val="23"/>
                <w:rtl/>
              </w:rPr>
              <w:t>6.6.1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Toc12210324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80</w:t>
            </w:r>
            <w:r w:rsidR="00E5628F" w:rsidRPr="00407F38">
              <w:rPr>
                <w:noProof/>
                <w:webHidden/>
                <w:sz w:val="23"/>
                <w:szCs w:val="23"/>
                <w:rtl/>
              </w:rPr>
              <w:fldChar w:fldCharType="end"/>
            </w:r>
          </w:hyperlink>
        </w:p>
        <w:p w14:paraId="4B5A9F7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25" w:history="1">
            <w:r w:rsidR="00E5628F" w:rsidRPr="00407F38">
              <w:rPr>
                <w:rStyle w:val="Hyperlink"/>
                <w:noProof/>
                <w:sz w:val="23"/>
                <w:szCs w:val="23"/>
                <w:rtl/>
              </w:rPr>
              <w:t>6.6.2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Toc12210325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80</w:t>
            </w:r>
            <w:r w:rsidR="00E5628F" w:rsidRPr="00407F38">
              <w:rPr>
                <w:noProof/>
                <w:webHidden/>
                <w:sz w:val="23"/>
                <w:szCs w:val="23"/>
                <w:rtl/>
              </w:rPr>
              <w:fldChar w:fldCharType="end"/>
            </w:r>
          </w:hyperlink>
        </w:p>
        <w:p w14:paraId="6EA42DF5"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26" w:history="1">
            <w:r w:rsidR="00E5628F" w:rsidRPr="00407F38">
              <w:rPr>
                <w:rStyle w:val="Hyperlink"/>
                <w:noProof/>
                <w:sz w:val="23"/>
                <w:szCs w:val="23"/>
                <w:rtl/>
              </w:rPr>
              <w:t>6.7</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חישוב זכאות למימון</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Toc12210326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81</w:t>
            </w:r>
            <w:r w:rsidR="00E5628F" w:rsidRPr="00407F38">
              <w:rPr>
                <w:noProof/>
                <w:webHidden/>
                <w:sz w:val="23"/>
                <w:szCs w:val="23"/>
                <w:rtl/>
              </w:rPr>
              <w:fldChar w:fldCharType="end"/>
            </w:r>
          </w:hyperlink>
        </w:p>
        <w:p w14:paraId="2B8403C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27" w:history="1">
            <w:r w:rsidR="00E5628F" w:rsidRPr="00407F38">
              <w:rPr>
                <w:rStyle w:val="Hyperlink"/>
                <w:noProof/>
                <w:sz w:val="23"/>
                <w:szCs w:val="23"/>
                <w:rtl/>
              </w:rPr>
              <w:t>6.7.1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Toc12210327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81</w:t>
            </w:r>
            <w:r w:rsidR="00E5628F" w:rsidRPr="00407F38">
              <w:rPr>
                <w:noProof/>
                <w:webHidden/>
                <w:sz w:val="23"/>
                <w:szCs w:val="23"/>
                <w:rtl/>
              </w:rPr>
              <w:fldChar w:fldCharType="end"/>
            </w:r>
          </w:hyperlink>
        </w:p>
        <w:p w14:paraId="02916879"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28" w:history="1">
            <w:r w:rsidR="00E5628F" w:rsidRPr="00407F38">
              <w:rPr>
                <w:rStyle w:val="Hyperlink"/>
                <w:noProof/>
                <w:sz w:val="23"/>
                <w:szCs w:val="23"/>
              </w:rPr>
              <w:t>6.7.2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Toc12210328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82</w:t>
            </w:r>
            <w:r w:rsidR="00E5628F" w:rsidRPr="00407F38">
              <w:rPr>
                <w:noProof/>
                <w:webHidden/>
                <w:sz w:val="23"/>
                <w:szCs w:val="23"/>
                <w:rtl/>
              </w:rPr>
              <w:fldChar w:fldCharType="end"/>
            </w:r>
          </w:hyperlink>
        </w:p>
        <w:p w14:paraId="1F619D83"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29" w:history="1">
            <w:r w:rsidR="00E5628F" w:rsidRPr="00407F38">
              <w:rPr>
                <w:rStyle w:val="Hyperlink"/>
                <w:noProof/>
                <w:sz w:val="23"/>
                <w:szCs w:val="23"/>
                <w:rtl/>
              </w:rPr>
              <w:t>6.8</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תשלום מקדמה למימון 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Toc12210329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84</w:t>
            </w:r>
            <w:r w:rsidR="00E5628F" w:rsidRPr="00407F38">
              <w:rPr>
                <w:noProof/>
                <w:webHidden/>
                <w:sz w:val="23"/>
                <w:szCs w:val="23"/>
                <w:rtl/>
              </w:rPr>
              <w:fldChar w:fldCharType="end"/>
            </w:r>
          </w:hyperlink>
        </w:p>
        <w:p w14:paraId="7EE45CDE"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30" w:history="1">
            <w:r w:rsidR="00E5628F" w:rsidRPr="00407F38">
              <w:rPr>
                <w:rStyle w:val="Hyperlink"/>
                <w:noProof/>
                <w:sz w:val="23"/>
                <w:szCs w:val="23"/>
                <w:rtl/>
              </w:rPr>
              <w:t>6.8.1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Toc12210330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84</w:t>
            </w:r>
            <w:r w:rsidR="00E5628F" w:rsidRPr="00407F38">
              <w:rPr>
                <w:noProof/>
                <w:webHidden/>
                <w:sz w:val="23"/>
                <w:szCs w:val="23"/>
                <w:rtl/>
              </w:rPr>
              <w:fldChar w:fldCharType="end"/>
            </w:r>
          </w:hyperlink>
        </w:p>
        <w:p w14:paraId="19CB9CEC"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31" w:history="1">
            <w:r w:rsidR="00E5628F" w:rsidRPr="00407F38">
              <w:rPr>
                <w:rStyle w:val="Hyperlink"/>
                <w:noProof/>
                <w:sz w:val="23"/>
                <w:szCs w:val="23"/>
                <w:rtl/>
              </w:rPr>
              <w:t>6.8.2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Toc12210331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84</w:t>
            </w:r>
            <w:r w:rsidR="00E5628F" w:rsidRPr="00407F38">
              <w:rPr>
                <w:noProof/>
                <w:webHidden/>
                <w:sz w:val="23"/>
                <w:szCs w:val="23"/>
                <w:rtl/>
              </w:rPr>
              <w:fldChar w:fldCharType="end"/>
            </w:r>
          </w:hyperlink>
        </w:p>
        <w:p w14:paraId="334FCF58"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32" w:history="1">
            <w:r w:rsidR="00E5628F" w:rsidRPr="00407F38">
              <w:rPr>
                <w:rStyle w:val="Hyperlink"/>
                <w:noProof/>
                <w:sz w:val="23"/>
                <w:szCs w:val="23"/>
                <w:rtl/>
              </w:rPr>
              <w:t>6.9</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תשלום ביניים למימון 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Toc12210332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85</w:t>
            </w:r>
            <w:r w:rsidR="00E5628F" w:rsidRPr="00407F38">
              <w:rPr>
                <w:noProof/>
                <w:webHidden/>
                <w:sz w:val="23"/>
                <w:szCs w:val="23"/>
                <w:rtl/>
              </w:rPr>
              <w:fldChar w:fldCharType="end"/>
            </w:r>
          </w:hyperlink>
        </w:p>
        <w:p w14:paraId="17D232F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33" w:history="1">
            <w:r w:rsidR="00E5628F" w:rsidRPr="00407F38">
              <w:rPr>
                <w:rStyle w:val="Hyperlink"/>
                <w:noProof/>
                <w:sz w:val="23"/>
                <w:szCs w:val="23"/>
                <w:rtl/>
              </w:rPr>
              <w:t>6.9.1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Toc12210333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85</w:t>
            </w:r>
            <w:r w:rsidR="00E5628F" w:rsidRPr="00407F38">
              <w:rPr>
                <w:noProof/>
                <w:webHidden/>
                <w:sz w:val="23"/>
                <w:szCs w:val="23"/>
                <w:rtl/>
              </w:rPr>
              <w:fldChar w:fldCharType="end"/>
            </w:r>
          </w:hyperlink>
        </w:p>
        <w:p w14:paraId="75FB13C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34" w:history="1">
            <w:r w:rsidR="00E5628F" w:rsidRPr="00407F38">
              <w:rPr>
                <w:rStyle w:val="Hyperlink"/>
                <w:noProof/>
                <w:sz w:val="23"/>
                <w:szCs w:val="23"/>
                <w:rtl/>
              </w:rPr>
              <w:t>6.9.2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Toc12210334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86</w:t>
            </w:r>
            <w:r w:rsidR="00E5628F" w:rsidRPr="00407F38">
              <w:rPr>
                <w:noProof/>
                <w:webHidden/>
                <w:sz w:val="23"/>
                <w:szCs w:val="23"/>
                <w:rtl/>
              </w:rPr>
              <w:fldChar w:fldCharType="end"/>
            </w:r>
          </w:hyperlink>
        </w:p>
        <w:p w14:paraId="3C33EEBA"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35" w:history="1">
            <w:r w:rsidR="00E5628F" w:rsidRPr="00407F38">
              <w:rPr>
                <w:rStyle w:val="Hyperlink"/>
                <w:noProof/>
                <w:sz w:val="23"/>
                <w:szCs w:val="23"/>
                <w:rtl/>
              </w:rPr>
              <w:t>6.10</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קליטת דוח מבקר המדינה</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Toc12210335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87</w:t>
            </w:r>
            <w:r w:rsidR="00E5628F" w:rsidRPr="00407F38">
              <w:rPr>
                <w:noProof/>
                <w:webHidden/>
                <w:sz w:val="23"/>
                <w:szCs w:val="23"/>
                <w:rtl/>
              </w:rPr>
              <w:fldChar w:fldCharType="end"/>
            </w:r>
          </w:hyperlink>
        </w:p>
        <w:p w14:paraId="2F5A193B"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36" w:history="1">
            <w:r w:rsidR="00E5628F" w:rsidRPr="00407F38">
              <w:rPr>
                <w:rStyle w:val="Hyperlink"/>
                <w:noProof/>
                <w:sz w:val="23"/>
                <w:szCs w:val="23"/>
                <w:rtl/>
              </w:rPr>
              <w:t>6.10.1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Toc12210336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87</w:t>
            </w:r>
            <w:r w:rsidR="00E5628F" w:rsidRPr="00407F38">
              <w:rPr>
                <w:noProof/>
                <w:webHidden/>
                <w:sz w:val="23"/>
                <w:szCs w:val="23"/>
                <w:rtl/>
              </w:rPr>
              <w:fldChar w:fldCharType="end"/>
            </w:r>
          </w:hyperlink>
        </w:p>
        <w:p w14:paraId="2E86C719"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37" w:history="1">
            <w:r w:rsidR="00E5628F" w:rsidRPr="00407F38">
              <w:rPr>
                <w:rStyle w:val="Hyperlink"/>
                <w:noProof/>
                <w:sz w:val="23"/>
                <w:szCs w:val="23"/>
                <w:rtl/>
              </w:rPr>
              <w:t>6.10.2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Toc12210337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87</w:t>
            </w:r>
            <w:r w:rsidR="00E5628F" w:rsidRPr="00407F38">
              <w:rPr>
                <w:noProof/>
                <w:webHidden/>
                <w:sz w:val="23"/>
                <w:szCs w:val="23"/>
                <w:rtl/>
              </w:rPr>
              <w:fldChar w:fldCharType="end"/>
            </w:r>
          </w:hyperlink>
        </w:p>
        <w:p w14:paraId="0390DBAF"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38" w:history="1">
            <w:r w:rsidR="00E5628F" w:rsidRPr="00407F38">
              <w:rPr>
                <w:rStyle w:val="Hyperlink"/>
                <w:noProof/>
                <w:sz w:val="23"/>
                <w:szCs w:val="23"/>
                <w:rtl/>
              </w:rPr>
              <w:t>6.11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תשלום סופי למימון 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Toc12210338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88</w:t>
            </w:r>
            <w:r w:rsidR="00E5628F" w:rsidRPr="00407F38">
              <w:rPr>
                <w:noProof/>
                <w:webHidden/>
                <w:sz w:val="23"/>
                <w:szCs w:val="23"/>
                <w:rtl/>
              </w:rPr>
              <w:fldChar w:fldCharType="end"/>
            </w:r>
          </w:hyperlink>
        </w:p>
        <w:p w14:paraId="674874A1"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39" w:history="1">
            <w:r w:rsidR="00E5628F" w:rsidRPr="00407F38">
              <w:rPr>
                <w:rStyle w:val="Hyperlink"/>
                <w:noProof/>
                <w:sz w:val="23"/>
                <w:szCs w:val="23"/>
                <w:rtl/>
              </w:rPr>
              <w:t>6.11.1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Toc12210339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88</w:t>
            </w:r>
            <w:r w:rsidR="00E5628F" w:rsidRPr="00407F38">
              <w:rPr>
                <w:noProof/>
                <w:webHidden/>
                <w:sz w:val="23"/>
                <w:szCs w:val="23"/>
                <w:rtl/>
              </w:rPr>
              <w:fldChar w:fldCharType="end"/>
            </w:r>
          </w:hyperlink>
        </w:p>
        <w:p w14:paraId="61AF3D32"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40" w:history="1">
            <w:r w:rsidR="00E5628F" w:rsidRPr="00407F38">
              <w:rPr>
                <w:rStyle w:val="Hyperlink"/>
                <w:noProof/>
                <w:sz w:val="23"/>
                <w:szCs w:val="23"/>
                <w:rtl/>
              </w:rPr>
              <w:t>6.11.2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Toc12210340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88</w:t>
            </w:r>
            <w:r w:rsidR="00E5628F" w:rsidRPr="00407F38">
              <w:rPr>
                <w:noProof/>
                <w:webHidden/>
                <w:sz w:val="23"/>
                <w:szCs w:val="23"/>
                <w:rtl/>
              </w:rPr>
              <w:fldChar w:fldCharType="end"/>
            </w:r>
          </w:hyperlink>
        </w:p>
        <w:p w14:paraId="1ACB98E8"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41" w:history="1">
            <w:r w:rsidR="00E5628F" w:rsidRPr="00407F38">
              <w:rPr>
                <w:rStyle w:val="Hyperlink"/>
                <w:noProof/>
                <w:sz w:val="23"/>
                <w:szCs w:val="23"/>
                <w:rtl/>
              </w:rPr>
              <w:t>6.12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חישוב נתוני תשתית למימון</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Toc12210341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89</w:t>
            </w:r>
            <w:r w:rsidR="00E5628F" w:rsidRPr="00407F38">
              <w:rPr>
                <w:noProof/>
                <w:webHidden/>
                <w:sz w:val="23"/>
                <w:szCs w:val="23"/>
                <w:rtl/>
              </w:rPr>
              <w:fldChar w:fldCharType="end"/>
            </w:r>
          </w:hyperlink>
        </w:p>
        <w:p w14:paraId="0FB5CBC9"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42" w:history="1">
            <w:r w:rsidR="00E5628F" w:rsidRPr="00407F38">
              <w:rPr>
                <w:rStyle w:val="Hyperlink"/>
                <w:noProof/>
                <w:sz w:val="23"/>
                <w:szCs w:val="23"/>
                <w:rtl/>
              </w:rPr>
              <w:t>6.12.1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Toc12210342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89</w:t>
            </w:r>
            <w:r w:rsidR="00E5628F" w:rsidRPr="00407F38">
              <w:rPr>
                <w:noProof/>
                <w:webHidden/>
                <w:sz w:val="23"/>
                <w:szCs w:val="23"/>
                <w:rtl/>
              </w:rPr>
              <w:fldChar w:fldCharType="end"/>
            </w:r>
          </w:hyperlink>
        </w:p>
        <w:p w14:paraId="4C5786C8"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43" w:history="1">
            <w:r w:rsidR="00E5628F" w:rsidRPr="00407F38">
              <w:rPr>
                <w:rStyle w:val="Hyperlink"/>
                <w:noProof/>
                <w:sz w:val="23"/>
                <w:szCs w:val="23"/>
                <w:rtl/>
              </w:rPr>
              <w:t>6.12.2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Toc12210343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89</w:t>
            </w:r>
            <w:r w:rsidR="00E5628F" w:rsidRPr="00407F38">
              <w:rPr>
                <w:noProof/>
                <w:webHidden/>
                <w:sz w:val="23"/>
                <w:szCs w:val="23"/>
                <w:rtl/>
              </w:rPr>
              <w:fldChar w:fldCharType="end"/>
            </w:r>
          </w:hyperlink>
        </w:p>
        <w:p w14:paraId="54DA794D"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44" w:history="1">
            <w:r w:rsidR="00E5628F" w:rsidRPr="00407F38">
              <w:rPr>
                <w:rStyle w:val="Hyperlink"/>
                <w:noProof/>
                <w:sz w:val="23"/>
                <w:szCs w:val="23"/>
                <w:rtl/>
              </w:rPr>
              <w:t>6.13</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גביית חובות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Toc12210344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97</w:t>
            </w:r>
            <w:r w:rsidR="00E5628F" w:rsidRPr="00407F38">
              <w:rPr>
                <w:noProof/>
                <w:webHidden/>
                <w:sz w:val="23"/>
                <w:szCs w:val="23"/>
                <w:rtl/>
              </w:rPr>
              <w:fldChar w:fldCharType="end"/>
            </w:r>
          </w:hyperlink>
        </w:p>
        <w:p w14:paraId="5C6C6639"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45" w:history="1">
            <w:r w:rsidR="00E5628F" w:rsidRPr="00407F38">
              <w:rPr>
                <w:rStyle w:val="Hyperlink"/>
                <w:noProof/>
                <w:sz w:val="23"/>
                <w:szCs w:val="23"/>
                <w:rtl/>
              </w:rPr>
              <w:t>6.13.1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Toc12210345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97</w:t>
            </w:r>
            <w:r w:rsidR="00E5628F" w:rsidRPr="00407F38">
              <w:rPr>
                <w:noProof/>
                <w:webHidden/>
                <w:sz w:val="23"/>
                <w:szCs w:val="23"/>
                <w:rtl/>
              </w:rPr>
              <w:fldChar w:fldCharType="end"/>
            </w:r>
          </w:hyperlink>
        </w:p>
        <w:p w14:paraId="459A7E16"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46" w:history="1">
            <w:r w:rsidR="00E5628F" w:rsidRPr="00407F38">
              <w:rPr>
                <w:rStyle w:val="Hyperlink"/>
                <w:noProof/>
                <w:sz w:val="23"/>
                <w:szCs w:val="23"/>
                <w:rtl/>
              </w:rPr>
              <w:t>6.13.2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Toc12210346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98</w:t>
            </w:r>
            <w:r w:rsidR="00E5628F" w:rsidRPr="00407F38">
              <w:rPr>
                <w:noProof/>
                <w:webHidden/>
                <w:sz w:val="23"/>
                <w:szCs w:val="23"/>
                <w:rtl/>
              </w:rPr>
              <w:fldChar w:fldCharType="end"/>
            </w:r>
          </w:hyperlink>
        </w:p>
        <w:p w14:paraId="52E3E29D"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47" w:history="1">
            <w:r w:rsidR="00E5628F" w:rsidRPr="00407F38">
              <w:rPr>
                <w:rStyle w:val="Hyperlink"/>
                <w:noProof/>
                <w:sz w:val="23"/>
                <w:szCs w:val="23"/>
                <w:rtl/>
              </w:rPr>
              <w:t>6.14</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חילוט/החזר ערבון</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Toc12210347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100</w:t>
            </w:r>
            <w:r w:rsidR="00E5628F" w:rsidRPr="00407F38">
              <w:rPr>
                <w:noProof/>
                <w:webHidden/>
                <w:sz w:val="23"/>
                <w:szCs w:val="23"/>
                <w:rtl/>
              </w:rPr>
              <w:fldChar w:fldCharType="end"/>
            </w:r>
          </w:hyperlink>
        </w:p>
        <w:p w14:paraId="0B798BF6"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48" w:history="1">
            <w:r w:rsidR="00E5628F" w:rsidRPr="00407F38">
              <w:rPr>
                <w:rStyle w:val="Hyperlink"/>
                <w:noProof/>
                <w:sz w:val="23"/>
                <w:szCs w:val="23"/>
                <w:rtl/>
              </w:rPr>
              <w:t>6.14.1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Toc12210348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100</w:t>
            </w:r>
            <w:r w:rsidR="00E5628F" w:rsidRPr="00407F38">
              <w:rPr>
                <w:noProof/>
                <w:webHidden/>
                <w:sz w:val="23"/>
                <w:szCs w:val="23"/>
                <w:rtl/>
              </w:rPr>
              <w:fldChar w:fldCharType="end"/>
            </w:r>
          </w:hyperlink>
        </w:p>
        <w:p w14:paraId="50FB178F"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49" w:history="1">
            <w:r w:rsidR="00E5628F" w:rsidRPr="00407F38">
              <w:rPr>
                <w:rStyle w:val="Hyperlink"/>
                <w:noProof/>
                <w:sz w:val="23"/>
                <w:szCs w:val="23"/>
                <w:rtl/>
              </w:rPr>
              <w:t>6.14.2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Toc12210349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100</w:t>
            </w:r>
            <w:r w:rsidR="00E5628F" w:rsidRPr="00407F38">
              <w:rPr>
                <w:noProof/>
                <w:webHidden/>
                <w:sz w:val="23"/>
                <w:szCs w:val="23"/>
                <w:rtl/>
              </w:rPr>
              <w:fldChar w:fldCharType="end"/>
            </w:r>
          </w:hyperlink>
        </w:p>
        <w:p w14:paraId="4BC3B5D2" w14:textId="77777777" w:rsidR="00E5628F" w:rsidRPr="00407F38" w:rsidRDefault="009D6045">
          <w:pPr>
            <w:pStyle w:val="TOC2"/>
            <w:tabs>
              <w:tab w:val="left" w:pos="1930"/>
            </w:tabs>
            <w:rPr>
              <w:rFonts w:asciiTheme="minorHAnsi" w:eastAsiaTheme="minorEastAsia" w:hAnsiTheme="minorHAnsi" w:cstheme="minorBidi"/>
              <w:noProof/>
              <w:sz w:val="23"/>
              <w:szCs w:val="23"/>
              <w:rtl/>
              <w:lang w:eastAsia="en-US"/>
            </w:rPr>
          </w:pPr>
          <w:hyperlink w:anchor="_Toc12210350" w:history="1">
            <w:r w:rsidR="00E5628F" w:rsidRPr="00407F38">
              <w:rPr>
                <w:rStyle w:val="Hyperlink"/>
                <w:noProof/>
                <w:sz w:val="23"/>
                <w:szCs w:val="23"/>
                <w:rtl/>
              </w:rPr>
              <w:t>6.15</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תשלום עבור נוכחות נציגי סיעות בקלפי ביום הבחירות</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Toc12210350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101</w:t>
            </w:r>
            <w:r w:rsidR="00E5628F" w:rsidRPr="00407F38">
              <w:rPr>
                <w:noProof/>
                <w:webHidden/>
                <w:sz w:val="23"/>
                <w:szCs w:val="23"/>
                <w:rtl/>
              </w:rPr>
              <w:fldChar w:fldCharType="end"/>
            </w:r>
          </w:hyperlink>
        </w:p>
        <w:p w14:paraId="2E23103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51" w:history="1">
            <w:r w:rsidR="00E5628F" w:rsidRPr="00407F38">
              <w:rPr>
                <w:rStyle w:val="Hyperlink"/>
                <w:noProof/>
                <w:sz w:val="23"/>
                <w:szCs w:val="23"/>
                <w:rtl/>
              </w:rPr>
              <w:t>6.15.1</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תמצית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Toc12210351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101</w:t>
            </w:r>
            <w:r w:rsidR="00E5628F" w:rsidRPr="00407F38">
              <w:rPr>
                <w:noProof/>
                <w:webHidden/>
                <w:sz w:val="23"/>
                <w:szCs w:val="23"/>
                <w:rtl/>
              </w:rPr>
              <w:fldChar w:fldCharType="end"/>
            </w:r>
          </w:hyperlink>
        </w:p>
        <w:p w14:paraId="12318FB5" w14:textId="77777777" w:rsidR="00E5628F" w:rsidRPr="00407F38" w:rsidRDefault="009D6045">
          <w:pPr>
            <w:pStyle w:val="TOC3"/>
            <w:rPr>
              <w:rFonts w:asciiTheme="minorHAnsi" w:eastAsiaTheme="minorEastAsia" w:hAnsiTheme="minorHAnsi" w:cstheme="minorBidi"/>
              <w:noProof/>
              <w:sz w:val="23"/>
              <w:szCs w:val="23"/>
              <w:rtl/>
              <w:lang w:eastAsia="en-US"/>
            </w:rPr>
          </w:pPr>
          <w:hyperlink w:anchor="_Toc12210352" w:history="1">
            <w:r w:rsidR="00E5628F" w:rsidRPr="00407F38">
              <w:rPr>
                <w:rStyle w:val="Hyperlink"/>
                <w:noProof/>
                <w:sz w:val="23"/>
                <w:szCs w:val="23"/>
                <w:rtl/>
              </w:rPr>
              <w:t>6.15.2</w:t>
            </w:r>
            <w:r w:rsidR="00E5628F" w:rsidRPr="00407F38">
              <w:rPr>
                <w:rFonts w:asciiTheme="minorHAnsi" w:eastAsiaTheme="minorEastAsia" w:hAnsiTheme="minorHAnsi" w:cstheme="minorBidi"/>
                <w:noProof/>
                <w:sz w:val="23"/>
                <w:szCs w:val="23"/>
                <w:rtl/>
                <w:lang w:eastAsia="en-US"/>
              </w:rPr>
              <w:tab/>
            </w:r>
            <w:r w:rsidR="00E5628F" w:rsidRPr="00407F38">
              <w:rPr>
                <w:rStyle w:val="Hyperlink"/>
                <w:noProof/>
                <w:sz w:val="23"/>
                <w:szCs w:val="23"/>
                <w:rtl/>
              </w:rPr>
              <w:t>תיאור התהליך</w:t>
            </w:r>
            <w:r w:rsidR="00E5628F" w:rsidRPr="00407F38">
              <w:rPr>
                <w:noProof/>
                <w:webHidden/>
                <w:sz w:val="23"/>
                <w:szCs w:val="23"/>
                <w:rtl/>
              </w:rPr>
              <w:tab/>
            </w:r>
            <w:r w:rsidR="00E5628F" w:rsidRPr="00407F38">
              <w:rPr>
                <w:noProof/>
                <w:webHidden/>
                <w:sz w:val="23"/>
                <w:szCs w:val="23"/>
                <w:rtl/>
              </w:rPr>
              <w:fldChar w:fldCharType="begin"/>
            </w:r>
            <w:r w:rsidR="00E5628F" w:rsidRPr="00407F38">
              <w:rPr>
                <w:noProof/>
                <w:webHidden/>
                <w:sz w:val="23"/>
                <w:szCs w:val="23"/>
                <w:rtl/>
              </w:rPr>
              <w:instrText xml:space="preserve"> </w:instrText>
            </w:r>
            <w:r w:rsidR="00E5628F" w:rsidRPr="00407F38">
              <w:rPr>
                <w:noProof/>
                <w:webHidden/>
                <w:sz w:val="23"/>
                <w:szCs w:val="23"/>
              </w:rPr>
              <w:instrText>PAGEREF</w:instrText>
            </w:r>
            <w:r w:rsidR="00E5628F" w:rsidRPr="00407F38">
              <w:rPr>
                <w:noProof/>
                <w:webHidden/>
                <w:sz w:val="23"/>
                <w:szCs w:val="23"/>
                <w:rtl/>
              </w:rPr>
              <w:instrText xml:space="preserve"> _</w:instrText>
            </w:r>
            <w:r w:rsidR="00E5628F" w:rsidRPr="00407F38">
              <w:rPr>
                <w:noProof/>
                <w:webHidden/>
                <w:sz w:val="23"/>
                <w:szCs w:val="23"/>
              </w:rPr>
              <w:instrText>Toc12210352 \h</w:instrText>
            </w:r>
            <w:r w:rsidR="00E5628F" w:rsidRPr="00407F38">
              <w:rPr>
                <w:noProof/>
                <w:webHidden/>
                <w:sz w:val="23"/>
                <w:szCs w:val="23"/>
                <w:rtl/>
              </w:rPr>
              <w:instrText xml:space="preserve"> </w:instrText>
            </w:r>
            <w:r w:rsidR="00E5628F" w:rsidRPr="00407F38">
              <w:rPr>
                <w:noProof/>
                <w:webHidden/>
                <w:sz w:val="23"/>
                <w:szCs w:val="23"/>
                <w:rtl/>
              </w:rPr>
            </w:r>
            <w:r w:rsidR="00E5628F" w:rsidRPr="00407F38">
              <w:rPr>
                <w:noProof/>
                <w:webHidden/>
                <w:sz w:val="23"/>
                <w:szCs w:val="23"/>
                <w:rtl/>
              </w:rPr>
              <w:fldChar w:fldCharType="separate"/>
            </w:r>
            <w:r w:rsidR="004359F2" w:rsidRPr="00407F38">
              <w:rPr>
                <w:noProof/>
                <w:webHidden/>
                <w:sz w:val="23"/>
                <w:szCs w:val="23"/>
                <w:rtl/>
              </w:rPr>
              <w:t>102</w:t>
            </w:r>
            <w:r w:rsidR="00E5628F" w:rsidRPr="00407F38">
              <w:rPr>
                <w:noProof/>
                <w:webHidden/>
                <w:sz w:val="23"/>
                <w:szCs w:val="23"/>
                <w:rtl/>
              </w:rPr>
              <w:fldChar w:fldCharType="end"/>
            </w:r>
          </w:hyperlink>
        </w:p>
        <w:p w14:paraId="3C31A3EB" w14:textId="77777777" w:rsidR="00CC4D31" w:rsidRPr="00DC3E30" w:rsidRDefault="00CC4D31" w:rsidP="00553201">
          <w:pPr>
            <w:spacing w:after="80"/>
          </w:pPr>
          <w:r w:rsidRPr="00407F38">
            <w:rPr>
              <w:b/>
              <w:bCs/>
              <w:noProof/>
              <w:sz w:val="23"/>
              <w:szCs w:val="23"/>
            </w:rPr>
            <w:fldChar w:fldCharType="end"/>
          </w:r>
        </w:p>
      </w:sdtContent>
    </w:sdt>
    <w:p w14:paraId="576A3208" w14:textId="77777777" w:rsidR="00251771" w:rsidRPr="0069759D" w:rsidRDefault="00251771">
      <w:pPr>
        <w:spacing w:after="0"/>
        <w:ind w:left="720" w:hanging="720"/>
        <w:rPr>
          <w:rFonts w:eastAsiaTheme="majorEastAsia"/>
          <w:bCs/>
          <w:color w:val="FFFFFF" w:themeColor="background1"/>
          <w:sz w:val="28"/>
          <w:szCs w:val="28"/>
          <w:rtl/>
        </w:rPr>
      </w:pPr>
      <w:r w:rsidRPr="00DC3E30">
        <w:rPr>
          <w:rtl/>
        </w:rPr>
        <w:br w:type="page"/>
      </w:r>
    </w:p>
    <w:p w14:paraId="200E3792" w14:textId="77777777" w:rsidR="0040009B" w:rsidRPr="0069759D" w:rsidRDefault="0040009B" w:rsidP="0069759D">
      <w:pPr>
        <w:pStyle w:val="Heading1"/>
        <w:rPr>
          <w:rtl/>
        </w:rPr>
      </w:pPr>
      <w:bookmarkStart w:id="0" w:name="_Toc12210192"/>
      <w:bookmarkStart w:id="1" w:name="_GoBack"/>
      <w:bookmarkEnd w:id="1"/>
      <w:r w:rsidRPr="0069759D">
        <w:rPr>
          <w:rFonts w:hint="eastAsia"/>
          <w:rtl/>
        </w:rPr>
        <w:lastRenderedPageBreak/>
        <w:t>כללי</w:t>
      </w:r>
      <w:bookmarkEnd w:id="0"/>
    </w:p>
    <w:p w14:paraId="5C76ADA2" w14:textId="77777777" w:rsidR="0040009B" w:rsidRPr="00DC3E30" w:rsidRDefault="0040009B" w:rsidP="00E55561">
      <w:pPr>
        <w:rPr>
          <w:rFonts w:eastAsiaTheme="majorEastAsia"/>
          <w:rtl/>
        </w:rPr>
      </w:pPr>
      <w:r w:rsidRPr="00DC3E30">
        <w:rPr>
          <w:rFonts w:eastAsiaTheme="majorEastAsia" w:hint="eastAsia"/>
          <w:rtl/>
        </w:rPr>
        <w:t>מסמך</w:t>
      </w:r>
      <w:r w:rsidRPr="00DC3E30">
        <w:rPr>
          <w:rFonts w:eastAsiaTheme="majorEastAsia"/>
          <w:rtl/>
        </w:rPr>
        <w:t xml:space="preserve"> </w:t>
      </w:r>
      <w:r w:rsidRPr="00DC3E30">
        <w:rPr>
          <w:rFonts w:eastAsiaTheme="majorEastAsia" w:hint="eastAsia"/>
          <w:rtl/>
        </w:rPr>
        <w:t>זה</w:t>
      </w:r>
      <w:r w:rsidRPr="00DC3E30">
        <w:rPr>
          <w:rFonts w:eastAsiaTheme="majorEastAsia"/>
          <w:rtl/>
        </w:rPr>
        <w:t xml:space="preserve"> </w:t>
      </w:r>
      <w:r w:rsidRPr="00DC3E30">
        <w:rPr>
          <w:rFonts w:eastAsiaTheme="majorEastAsia" w:hint="eastAsia"/>
          <w:rtl/>
        </w:rPr>
        <w:t>מציג</w:t>
      </w:r>
      <w:r w:rsidRPr="00DC3E30">
        <w:rPr>
          <w:rFonts w:eastAsiaTheme="majorEastAsia"/>
          <w:rtl/>
        </w:rPr>
        <w:t xml:space="preserve"> </w:t>
      </w:r>
      <w:r w:rsidRPr="00DC3E30">
        <w:rPr>
          <w:rFonts w:eastAsiaTheme="majorEastAsia" w:hint="eastAsia"/>
          <w:rtl/>
        </w:rPr>
        <w:t>את</w:t>
      </w:r>
      <w:r w:rsidRPr="00DC3E30">
        <w:rPr>
          <w:rFonts w:eastAsiaTheme="majorEastAsia"/>
          <w:rtl/>
        </w:rPr>
        <w:t xml:space="preserve"> </w:t>
      </w:r>
      <w:r w:rsidRPr="00DC3E30">
        <w:rPr>
          <w:rFonts w:eastAsiaTheme="majorEastAsia" w:hint="eastAsia"/>
          <w:rtl/>
        </w:rPr>
        <w:t>אפיון</w:t>
      </w:r>
      <w:r w:rsidRPr="00DC3E30">
        <w:rPr>
          <w:rFonts w:eastAsiaTheme="majorEastAsia"/>
          <w:rtl/>
        </w:rPr>
        <w:t xml:space="preserve"> </w:t>
      </w:r>
      <w:r w:rsidRPr="00DC3E30">
        <w:rPr>
          <w:rFonts w:eastAsiaTheme="majorEastAsia" w:hint="eastAsia"/>
          <w:rtl/>
        </w:rPr>
        <w:t>העל</w:t>
      </w:r>
      <w:r w:rsidRPr="00DC3E30">
        <w:rPr>
          <w:rFonts w:eastAsiaTheme="majorEastAsia"/>
          <w:rtl/>
        </w:rPr>
        <w:t xml:space="preserve"> </w:t>
      </w:r>
      <w:r w:rsidRPr="00DC3E30">
        <w:rPr>
          <w:rFonts w:eastAsiaTheme="majorEastAsia" w:hint="eastAsia"/>
          <w:rtl/>
        </w:rPr>
        <w:t>לתהליכים</w:t>
      </w:r>
      <w:r w:rsidRPr="00DC3E30">
        <w:rPr>
          <w:rFonts w:eastAsiaTheme="majorEastAsia"/>
          <w:rtl/>
        </w:rPr>
        <w:t xml:space="preserve"> </w:t>
      </w:r>
      <w:r w:rsidRPr="00DC3E30">
        <w:rPr>
          <w:rFonts w:eastAsiaTheme="majorEastAsia" w:hint="eastAsia"/>
          <w:rtl/>
        </w:rPr>
        <w:t>המתוכננים</w:t>
      </w:r>
      <w:r w:rsidRPr="00DC3E30">
        <w:rPr>
          <w:rFonts w:eastAsiaTheme="majorEastAsia"/>
          <w:rtl/>
        </w:rPr>
        <w:t xml:space="preserve"> </w:t>
      </w:r>
      <w:r w:rsidRPr="00DC3E30">
        <w:rPr>
          <w:rFonts w:eastAsiaTheme="majorEastAsia" w:hint="eastAsia"/>
          <w:rtl/>
        </w:rPr>
        <w:t>במערכת</w:t>
      </w:r>
      <w:r w:rsidRPr="00DC3E30">
        <w:rPr>
          <w:rFonts w:eastAsiaTheme="majorEastAsia"/>
          <w:rtl/>
        </w:rPr>
        <w:t xml:space="preserve"> </w:t>
      </w:r>
      <w:r w:rsidRPr="00DC3E30">
        <w:rPr>
          <w:rFonts w:eastAsiaTheme="majorEastAsia" w:hint="eastAsia"/>
          <w:rtl/>
        </w:rPr>
        <w:t>ניהול</w:t>
      </w:r>
      <w:r w:rsidRPr="00DC3E30">
        <w:rPr>
          <w:rFonts w:eastAsiaTheme="majorEastAsia"/>
          <w:rtl/>
        </w:rPr>
        <w:t xml:space="preserve"> </w:t>
      </w:r>
      <w:r w:rsidRPr="00DC3E30">
        <w:rPr>
          <w:rFonts w:eastAsiaTheme="majorEastAsia" w:hint="eastAsia"/>
          <w:rtl/>
        </w:rPr>
        <w:t>הבחירות</w:t>
      </w:r>
      <w:r w:rsidRPr="00DC3E30">
        <w:rPr>
          <w:rFonts w:eastAsiaTheme="majorEastAsia"/>
          <w:rtl/>
        </w:rPr>
        <w:t xml:space="preserve"> </w:t>
      </w:r>
      <w:r w:rsidRPr="00DC3E30">
        <w:rPr>
          <w:rFonts w:eastAsiaTheme="majorEastAsia" w:hint="eastAsia"/>
          <w:rtl/>
        </w:rPr>
        <w:t>החדשה</w:t>
      </w:r>
      <w:r w:rsidRPr="00DC3E30">
        <w:rPr>
          <w:rFonts w:eastAsiaTheme="majorEastAsia"/>
          <w:rtl/>
        </w:rPr>
        <w:t>.</w:t>
      </w:r>
    </w:p>
    <w:p w14:paraId="4FF018A3" w14:textId="77777777" w:rsidR="0040009B" w:rsidRPr="00DC3E30" w:rsidRDefault="0040009B" w:rsidP="0040009B">
      <w:pPr>
        <w:rPr>
          <w:rFonts w:eastAsiaTheme="majorEastAsia"/>
          <w:rtl/>
        </w:rPr>
      </w:pPr>
      <w:r w:rsidRPr="00DC3E30">
        <w:rPr>
          <w:rFonts w:eastAsiaTheme="majorEastAsia" w:hint="eastAsia"/>
          <w:rtl/>
        </w:rPr>
        <w:t>תהליך</w:t>
      </w:r>
      <w:r w:rsidRPr="00DC3E30">
        <w:rPr>
          <w:rFonts w:eastAsiaTheme="majorEastAsia"/>
          <w:rtl/>
        </w:rPr>
        <w:t xml:space="preserve"> </w:t>
      </w:r>
      <w:r w:rsidRPr="00DC3E30">
        <w:rPr>
          <w:rFonts w:eastAsiaTheme="majorEastAsia" w:hint="eastAsia"/>
          <w:rtl/>
        </w:rPr>
        <w:t>אפיון</w:t>
      </w:r>
      <w:r w:rsidRPr="00DC3E30">
        <w:rPr>
          <w:rFonts w:eastAsiaTheme="majorEastAsia"/>
          <w:rtl/>
        </w:rPr>
        <w:t xml:space="preserve"> </w:t>
      </w:r>
      <w:r w:rsidRPr="00DC3E30">
        <w:rPr>
          <w:rFonts w:eastAsiaTheme="majorEastAsia" w:hint="eastAsia"/>
          <w:rtl/>
        </w:rPr>
        <w:t>המערכת</w:t>
      </w:r>
      <w:r w:rsidRPr="00DC3E30">
        <w:rPr>
          <w:rFonts w:eastAsiaTheme="majorEastAsia"/>
          <w:rtl/>
        </w:rPr>
        <w:t xml:space="preserve"> </w:t>
      </w:r>
      <w:r w:rsidRPr="00DC3E30">
        <w:rPr>
          <w:rFonts w:eastAsiaTheme="majorEastAsia" w:hint="eastAsia"/>
          <w:rtl/>
        </w:rPr>
        <w:t>כולל</w:t>
      </w:r>
      <w:r w:rsidRPr="00DC3E30">
        <w:rPr>
          <w:rFonts w:eastAsiaTheme="majorEastAsia"/>
          <w:rtl/>
        </w:rPr>
        <w:t xml:space="preserve"> </w:t>
      </w:r>
      <w:r w:rsidRPr="00DC3E30">
        <w:rPr>
          <w:rFonts w:eastAsiaTheme="majorEastAsia" w:hint="eastAsia"/>
          <w:rtl/>
        </w:rPr>
        <w:t>הגדרת</w:t>
      </w:r>
      <w:r w:rsidRPr="00DC3E30">
        <w:rPr>
          <w:rFonts w:eastAsiaTheme="majorEastAsia"/>
          <w:rtl/>
        </w:rPr>
        <w:t xml:space="preserve"> </w:t>
      </w:r>
      <w:r w:rsidRPr="00DC3E30">
        <w:rPr>
          <w:rFonts w:eastAsiaTheme="majorEastAsia" w:hint="eastAsia"/>
          <w:rtl/>
        </w:rPr>
        <w:t>דרישות</w:t>
      </w:r>
      <w:r w:rsidRPr="00DC3E30">
        <w:rPr>
          <w:rFonts w:eastAsiaTheme="majorEastAsia"/>
          <w:rtl/>
        </w:rPr>
        <w:t xml:space="preserve"> </w:t>
      </w:r>
      <w:r w:rsidRPr="00DC3E30">
        <w:rPr>
          <w:rFonts w:eastAsiaTheme="majorEastAsia" w:hint="eastAsia"/>
          <w:rtl/>
        </w:rPr>
        <w:t>בתחומים</w:t>
      </w:r>
      <w:r w:rsidRPr="00DC3E30">
        <w:rPr>
          <w:rFonts w:eastAsiaTheme="majorEastAsia"/>
          <w:rtl/>
        </w:rPr>
        <w:t xml:space="preserve"> </w:t>
      </w:r>
      <w:r w:rsidRPr="00DC3E30">
        <w:rPr>
          <w:rFonts w:eastAsiaTheme="majorEastAsia" w:hint="eastAsia"/>
          <w:rtl/>
        </w:rPr>
        <w:t>שונים</w:t>
      </w:r>
      <w:r w:rsidRPr="00DC3E30">
        <w:rPr>
          <w:rFonts w:eastAsiaTheme="majorEastAsia"/>
          <w:rtl/>
        </w:rPr>
        <w:t xml:space="preserve">. </w:t>
      </w:r>
      <w:r w:rsidRPr="00DC3E30">
        <w:rPr>
          <w:rFonts w:eastAsiaTheme="majorEastAsia" w:hint="eastAsia"/>
          <w:rtl/>
        </w:rPr>
        <w:t>אחד</w:t>
      </w:r>
      <w:r w:rsidRPr="00DC3E30">
        <w:rPr>
          <w:rFonts w:eastAsiaTheme="majorEastAsia"/>
          <w:rtl/>
        </w:rPr>
        <w:t xml:space="preserve"> </w:t>
      </w:r>
      <w:r w:rsidRPr="00DC3E30">
        <w:rPr>
          <w:rFonts w:eastAsiaTheme="majorEastAsia" w:hint="eastAsia"/>
          <w:rtl/>
        </w:rPr>
        <w:t>התחומים</w:t>
      </w:r>
      <w:r w:rsidRPr="00DC3E30">
        <w:rPr>
          <w:rFonts w:eastAsiaTheme="majorEastAsia"/>
          <w:rtl/>
        </w:rPr>
        <w:t xml:space="preserve"> </w:t>
      </w:r>
      <w:r w:rsidRPr="00DC3E30">
        <w:rPr>
          <w:rFonts w:eastAsiaTheme="majorEastAsia" w:hint="eastAsia"/>
          <w:rtl/>
        </w:rPr>
        <w:t>הוא</w:t>
      </w:r>
      <w:r w:rsidRPr="00DC3E30">
        <w:rPr>
          <w:rFonts w:eastAsiaTheme="majorEastAsia"/>
          <w:rtl/>
        </w:rPr>
        <w:t xml:space="preserve"> </w:t>
      </w:r>
      <w:r w:rsidRPr="00DC3E30">
        <w:rPr>
          <w:rFonts w:eastAsiaTheme="majorEastAsia" w:hint="eastAsia"/>
          <w:rtl/>
        </w:rPr>
        <w:t>הצגת</w:t>
      </w:r>
      <w:r w:rsidRPr="00DC3E30">
        <w:rPr>
          <w:rFonts w:eastAsiaTheme="majorEastAsia"/>
          <w:rtl/>
        </w:rPr>
        <w:t xml:space="preserve"> </w:t>
      </w:r>
      <w:r w:rsidRPr="00DC3E30">
        <w:rPr>
          <w:rFonts w:eastAsiaTheme="majorEastAsia" w:hint="eastAsia"/>
          <w:rtl/>
        </w:rPr>
        <w:t>תהליכי</w:t>
      </w:r>
      <w:r w:rsidRPr="00DC3E30">
        <w:rPr>
          <w:rFonts w:eastAsiaTheme="majorEastAsia"/>
          <w:rtl/>
        </w:rPr>
        <w:t xml:space="preserve"> </w:t>
      </w:r>
      <w:r w:rsidRPr="00DC3E30">
        <w:rPr>
          <w:rFonts w:eastAsiaTheme="majorEastAsia" w:hint="eastAsia"/>
          <w:rtl/>
        </w:rPr>
        <w:t>העבודה</w:t>
      </w:r>
      <w:r w:rsidRPr="00DC3E30">
        <w:rPr>
          <w:rFonts w:eastAsiaTheme="majorEastAsia"/>
          <w:rtl/>
        </w:rPr>
        <w:t xml:space="preserve"> </w:t>
      </w:r>
      <w:r w:rsidRPr="00DC3E30">
        <w:rPr>
          <w:rFonts w:eastAsiaTheme="majorEastAsia" w:hint="eastAsia"/>
          <w:rtl/>
        </w:rPr>
        <w:t>המתוכננים</w:t>
      </w:r>
      <w:r w:rsidRPr="00DC3E30">
        <w:rPr>
          <w:rFonts w:eastAsiaTheme="majorEastAsia"/>
          <w:rtl/>
        </w:rPr>
        <w:t xml:space="preserve"> </w:t>
      </w:r>
      <w:r w:rsidRPr="00DC3E30">
        <w:rPr>
          <w:rFonts w:eastAsiaTheme="majorEastAsia" w:hint="eastAsia"/>
          <w:rtl/>
        </w:rPr>
        <w:t>ב</w:t>
      </w:r>
      <w:r w:rsidRPr="00DC3E30">
        <w:rPr>
          <w:rFonts w:eastAsiaTheme="majorEastAsia"/>
          <w:rtl/>
        </w:rPr>
        <w:t xml:space="preserve">"רמת </w:t>
      </w:r>
      <w:r w:rsidRPr="00DC3E30">
        <w:rPr>
          <w:rFonts w:eastAsiaTheme="majorEastAsia" w:hint="eastAsia"/>
          <w:rtl/>
        </w:rPr>
        <w:t>על</w:t>
      </w:r>
      <w:r w:rsidRPr="00DC3E30">
        <w:rPr>
          <w:rFonts w:eastAsiaTheme="majorEastAsia"/>
          <w:rtl/>
        </w:rPr>
        <w:t xml:space="preserve">" </w:t>
      </w:r>
      <w:r w:rsidRPr="00DC3E30">
        <w:rPr>
          <w:rFonts w:eastAsiaTheme="majorEastAsia" w:hint="eastAsia"/>
          <w:rtl/>
        </w:rPr>
        <w:t>מטרת</w:t>
      </w:r>
      <w:r w:rsidRPr="00DC3E30">
        <w:rPr>
          <w:rFonts w:eastAsiaTheme="majorEastAsia"/>
          <w:rtl/>
        </w:rPr>
        <w:t xml:space="preserve"> </w:t>
      </w:r>
      <w:r w:rsidRPr="00DC3E30">
        <w:rPr>
          <w:rFonts w:eastAsiaTheme="majorEastAsia" w:hint="eastAsia"/>
          <w:rtl/>
        </w:rPr>
        <w:t>ההצגה</w:t>
      </w:r>
      <w:r w:rsidRPr="00DC3E30">
        <w:rPr>
          <w:rFonts w:eastAsiaTheme="majorEastAsia"/>
          <w:rtl/>
        </w:rPr>
        <w:t xml:space="preserve"> </w:t>
      </w:r>
      <w:r w:rsidRPr="00DC3E30">
        <w:rPr>
          <w:rFonts w:eastAsiaTheme="majorEastAsia" w:hint="eastAsia"/>
          <w:rtl/>
        </w:rPr>
        <w:t>היא</w:t>
      </w:r>
      <w:r w:rsidRPr="00DC3E30">
        <w:rPr>
          <w:rFonts w:eastAsiaTheme="majorEastAsia"/>
          <w:rtl/>
        </w:rPr>
        <w:t xml:space="preserve"> </w:t>
      </w:r>
      <w:r w:rsidRPr="00DC3E30">
        <w:rPr>
          <w:rFonts w:eastAsiaTheme="majorEastAsia" w:hint="eastAsia"/>
          <w:rtl/>
        </w:rPr>
        <w:t>לאפשר</w:t>
      </w:r>
      <w:r w:rsidRPr="00DC3E30">
        <w:rPr>
          <w:rFonts w:eastAsiaTheme="majorEastAsia"/>
          <w:rtl/>
        </w:rPr>
        <w:t xml:space="preserve"> </w:t>
      </w:r>
      <w:r w:rsidRPr="00DC3E30">
        <w:rPr>
          <w:rFonts w:eastAsiaTheme="majorEastAsia" w:hint="eastAsia"/>
          <w:rtl/>
        </w:rPr>
        <w:t>למציעים</w:t>
      </w:r>
      <w:r w:rsidRPr="00DC3E30">
        <w:rPr>
          <w:rFonts w:eastAsiaTheme="majorEastAsia"/>
          <w:rtl/>
        </w:rPr>
        <w:t xml:space="preserve"> </w:t>
      </w:r>
      <w:r w:rsidRPr="00DC3E30">
        <w:rPr>
          <w:rFonts w:eastAsiaTheme="majorEastAsia" w:hint="eastAsia"/>
          <w:rtl/>
        </w:rPr>
        <w:t>להבין</w:t>
      </w:r>
      <w:r w:rsidRPr="00DC3E30">
        <w:rPr>
          <w:rFonts w:eastAsiaTheme="majorEastAsia"/>
          <w:rtl/>
        </w:rPr>
        <w:t xml:space="preserve"> </w:t>
      </w:r>
      <w:r w:rsidRPr="00DC3E30">
        <w:rPr>
          <w:rFonts w:eastAsiaTheme="majorEastAsia" w:hint="eastAsia"/>
          <w:rtl/>
        </w:rPr>
        <w:t>את</w:t>
      </w:r>
      <w:r w:rsidRPr="00DC3E30">
        <w:rPr>
          <w:rFonts w:eastAsiaTheme="majorEastAsia"/>
          <w:rtl/>
        </w:rPr>
        <w:t xml:space="preserve"> </w:t>
      </w:r>
      <w:r w:rsidRPr="00DC3E30">
        <w:rPr>
          <w:rFonts w:eastAsiaTheme="majorEastAsia" w:hint="eastAsia"/>
          <w:rtl/>
        </w:rPr>
        <w:t>מורכבות</w:t>
      </w:r>
      <w:r w:rsidRPr="00DC3E30">
        <w:rPr>
          <w:rFonts w:eastAsiaTheme="majorEastAsia"/>
          <w:rtl/>
        </w:rPr>
        <w:t xml:space="preserve"> </w:t>
      </w:r>
      <w:r w:rsidRPr="00DC3E30">
        <w:rPr>
          <w:rFonts w:eastAsiaTheme="majorEastAsia" w:hint="eastAsia"/>
          <w:rtl/>
        </w:rPr>
        <w:t>המערכת</w:t>
      </w:r>
      <w:r w:rsidRPr="00DC3E30">
        <w:rPr>
          <w:rFonts w:eastAsiaTheme="majorEastAsia"/>
          <w:rtl/>
        </w:rPr>
        <w:t xml:space="preserve"> </w:t>
      </w:r>
      <w:r w:rsidRPr="00DC3E30">
        <w:rPr>
          <w:rFonts w:eastAsiaTheme="majorEastAsia" w:hint="eastAsia"/>
          <w:rtl/>
        </w:rPr>
        <w:t>ואת</w:t>
      </w:r>
      <w:r w:rsidRPr="00DC3E30">
        <w:rPr>
          <w:rFonts w:eastAsiaTheme="majorEastAsia"/>
          <w:rtl/>
        </w:rPr>
        <w:t xml:space="preserve"> </w:t>
      </w:r>
      <w:r w:rsidRPr="00DC3E30">
        <w:rPr>
          <w:rFonts w:eastAsiaTheme="majorEastAsia" w:hint="eastAsia"/>
          <w:rtl/>
        </w:rPr>
        <w:t>היקפה</w:t>
      </w:r>
      <w:r w:rsidRPr="00DC3E30">
        <w:rPr>
          <w:rFonts w:eastAsiaTheme="majorEastAsia"/>
          <w:rtl/>
        </w:rPr>
        <w:t xml:space="preserve"> </w:t>
      </w:r>
      <w:r w:rsidRPr="00DC3E30">
        <w:rPr>
          <w:rFonts w:eastAsiaTheme="majorEastAsia" w:hint="eastAsia"/>
          <w:rtl/>
        </w:rPr>
        <w:t>על</w:t>
      </w:r>
      <w:r w:rsidRPr="00DC3E30">
        <w:rPr>
          <w:rFonts w:eastAsiaTheme="majorEastAsia"/>
          <w:rtl/>
        </w:rPr>
        <w:t xml:space="preserve"> </w:t>
      </w:r>
      <w:r w:rsidRPr="00DC3E30">
        <w:rPr>
          <w:rFonts w:eastAsiaTheme="majorEastAsia" w:hint="eastAsia"/>
          <w:rtl/>
        </w:rPr>
        <w:t>מנת</w:t>
      </w:r>
      <w:r w:rsidRPr="00DC3E30">
        <w:rPr>
          <w:rFonts w:eastAsiaTheme="majorEastAsia"/>
          <w:rtl/>
        </w:rPr>
        <w:t xml:space="preserve"> </w:t>
      </w:r>
      <w:r w:rsidRPr="00DC3E30">
        <w:rPr>
          <w:rFonts w:eastAsiaTheme="majorEastAsia" w:hint="eastAsia"/>
          <w:rtl/>
        </w:rPr>
        <w:t>שיוכלו</w:t>
      </w:r>
      <w:r w:rsidRPr="00DC3E30">
        <w:rPr>
          <w:rFonts w:eastAsiaTheme="majorEastAsia"/>
          <w:rtl/>
        </w:rPr>
        <w:t xml:space="preserve"> </w:t>
      </w:r>
      <w:r w:rsidRPr="00DC3E30">
        <w:rPr>
          <w:rFonts w:eastAsiaTheme="majorEastAsia" w:hint="eastAsia"/>
          <w:rtl/>
        </w:rPr>
        <w:t>לתמחר</w:t>
      </w:r>
      <w:r w:rsidRPr="00DC3E30">
        <w:rPr>
          <w:rFonts w:eastAsiaTheme="majorEastAsia"/>
          <w:rtl/>
        </w:rPr>
        <w:t xml:space="preserve"> </w:t>
      </w:r>
      <w:r w:rsidRPr="00DC3E30">
        <w:rPr>
          <w:rFonts w:eastAsiaTheme="majorEastAsia" w:hint="eastAsia"/>
          <w:rtl/>
        </w:rPr>
        <w:t>את</w:t>
      </w:r>
      <w:r w:rsidRPr="00DC3E30">
        <w:rPr>
          <w:rFonts w:eastAsiaTheme="majorEastAsia"/>
          <w:rtl/>
        </w:rPr>
        <w:t xml:space="preserve"> </w:t>
      </w:r>
      <w:r w:rsidRPr="00DC3E30">
        <w:rPr>
          <w:rFonts w:eastAsiaTheme="majorEastAsia" w:hint="eastAsia"/>
          <w:rtl/>
        </w:rPr>
        <w:t>הצעתם</w:t>
      </w:r>
      <w:r w:rsidRPr="00DC3E30">
        <w:rPr>
          <w:rFonts w:eastAsiaTheme="majorEastAsia"/>
          <w:rtl/>
        </w:rPr>
        <w:t xml:space="preserve"> </w:t>
      </w:r>
      <w:r w:rsidRPr="00DC3E30">
        <w:rPr>
          <w:rFonts w:eastAsiaTheme="majorEastAsia" w:hint="eastAsia"/>
          <w:rtl/>
        </w:rPr>
        <w:t>בצורה</w:t>
      </w:r>
      <w:r w:rsidRPr="00DC3E30">
        <w:rPr>
          <w:rFonts w:eastAsiaTheme="majorEastAsia"/>
          <w:rtl/>
        </w:rPr>
        <w:t xml:space="preserve"> </w:t>
      </w:r>
      <w:r w:rsidRPr="00DC3E30">
        <w:rPr>
          <w:rFonts w:eastAsiaTheme="majorEastAsia" w:hint="eastAsia"/>
          <w:rtl/>
        </w:rPr>
        <w:t>נכונה</w:t>
      </w:r>
      <w:r w:rsidRPr="00DC3E30">
        <w:rPr>
          <w:rFonts w:eastAsiaTheme="majorEastAsia"/>
          <w:rtl/>
        </w:rPr>
        <w:t>.</w:t>
      </w:r>
    </w:p>
    <w:p w14:paraId="48EDF790" w14:textId="77777777" w:rsidR="0040009B" w:rsidRPr="00DC3E30" w:rsidRDefault="0040009B" w:rsidP="0040009B">
      <w:pPr>
        <w:rPr>
          <w:rFonts w:eastAsiaTheme="majorEastAsia"/>
          <w:rtl/>
        </w:rPr>
      </w:pPr>
      <w:r w:rsidRPr="00DC3E30">
        <w:rPr>
          <w:rFonts w:eastAsiaTheme="majorEastAsia" w:hint="eastAsia"/>
          <w:rtl/>
        </w:rPr>
        <w:t>לאחר</w:t>
      </w:r>
      <w:r w:rsidRPr="00DC3E30">
        <w:rPr>
          <w:rFonts w:eastAsiaTheme="majorEastAsia"/>
          <w:rtl/>
        </w:rPr>
        <w:t xml:space="preserve"> </w:t>
      </w:r>
      <w:r w:rsidRPr="00DC3E30">
        <w:rPr>
          <w:rFonts w:eastAsiaTheme="majorEastAsia" w:hint="eastAsia"/>
          <w:rtl/>
        </w:rPr>
        <w:t>בחירת</w:t>
      </w:r>
      <w:r w:rsidRPr="00DC3E30">
        <w:rPr>
          <w:rFonts w:eastAsiaTheme="majorEastAsia"/>
          <w:rtl/>
        </w:rPr>
        <w:t xml:space="preserve"> </w:t>
      </w:r>
      <w:r w:rsidRPr="00DC3E30">
        <w:rPr>
          <w:rFonts w:eastAsiaTheme="majorEastAsia" w:hint="eastAsia"/>
          <w:rtl/>
        </w:rPr>
        <w:t>הספק</w:t>
      </w:r>
      <w:r w:rsidRPr="00DC3E30">
        <w:rPr>
          <w:rFonts w:eastAsiaTheme="majorEastAsia"/>
          <w:rtl/>
        </w:rPr>
        <w:t xml:space="preserve">, </w:t>
      </w:r>
      <w:r w:rsidRPr="00DC3E30">
        <w:rPr>
          <w:rFonts w:eastAsiaTheme="majorEastAsia" w:hint="eastAsia"/>
          <w:rtl/>
        </w:rPr>
        <w:t>השלב</w:t>
      </w:r>
      <w:r w:rsidRPr="00DC3E30">
        <w:rPr>
          <w:rFonts w:eastAsiaTheme="majorEastAsia"/>
          <w:rtl/>
        </w:rPr>
        <w:t xml:space="preserve"> </w:t>
      </w:r>
      <w:r w:rsidRPr="00DC3E30">
        <w:rPr>
          <w:rFonts w:eastAsiaTheme="majorEastAsia" w:hint="eastAsia"/>
          <w:rtl/>
        </w:rPr>
        <w:t>הראשון</w:t>
      </w:r>
      <w:r w:rsidRPr="00DC3E30">
        <w:rPr>
          <w:rFonts w:eastAsiaTheme="majorEastAsia"/>
          <w:rtl/>
        </w:rPr>
        <w:t xml:space="preserve"> </w:t>
      </w:r>
      <w:r w:rsidRPr="00DC3E30">
        <w:rPr>
          <w:rFonts w:eastAsiaTheme="majorEastAsia" w:hint="eastAsia"/>
          <w:rtl/>
        </w:rPr>
        <w:t>של</w:t>
      </w:r>
      <w:r w:rsidRPr="00DC3E30">
        <w:rPr>
          <w:rFonts w:eastAsiaTheme="majorEastAsia"/>
          <w:rtl/>
        </w:rPr>
        <w:t xml:space="preserve"> </w:t>
      </w:r>
      <w:r w:rsidRPr="00DC3E30">
        <w:rPr>
          <w:rFonts w:eastAsiaTheme="majorEastAsia" w:hint="eastAsia"/>
          <w:rtl/>
        </w:rPr>
        <w:t>עבודתו</w:t>
      </w:r>
      <w:r w:rsidRPr="00DC3E30">
        <w:rPr>
          <w:rFonts w:eastAsiaTheme="majorEastAsia"/>
          <w:rtl/>
        </w:rPr>
        <w:t xml:space="preserve"> </w:t>
      </w:r>
      <w:r w:rsidRPr="00DC3E30">
        <w:rPr>
          <w:rFonts w:eastAsiaTheme="majorEastAsia" w:hint="eastAsia"/>
          <w:rtl/>
        </w:rPr>
        <w:t>יהיה</w:t>
      </w:r>
      <w:r w:rsidRPr="00DC3E30">
        <w:rPr>
          <w:rFonts w:eastAsiaTheme="majorEastAsia"/>
          <w:rtl/>
        </w:rPr>
        <w:t xml:space="preserve"> </w:t>
      </w:r>
      <w:r w:rsidRPr="00DC3E30">
        <w:rPr>
          <w:rFonts w:eastAsiaTheme="majorEastAsia" w:hint="eastAsia"/>
          <w:rtl/>
        </w:rPr>
        <w:t>להכין</w:t>
      </w:r>
      <w:r w:rsidRPr="00DC3E30">
        <w:rPr>
          <w:rFonts w:eastAsiaTheme="majorEastAsia"/>
          <w:rtl/>
        </w:rPr>
        <w:t xml:space="preserve">, </w:t>
      </w:r>
      <w:r w:rsidRPr="00DC3E30">
        <w:rPr>
          <w:rFonts w:eastAsiaTheme="majorEastAsia" w:hint="eastAsia"/>
          <w:rtl/>
        </w:rPr>
        <w:t>בין</w:t>
      </w:r>
      <w:r w:rsidRPr="00DC3E30">
        <w:rPr>
          <w:rFonts w:eastAsiaTheme="majorEastAsia"/>
          <w:rtl/>
        </w:rPr>
        <w:t xml:space="preserve"> </w:t>
      </w:r>
      <w:r w:rsidRPr="00DC3E30">
        <w:rPr>
          <w:rFonts w:eastAsiaTheme="majorEastAsia" w:hint="eastAsia"/>
          <w:rtl/>
        </w:rPr>
        <w:t>היתר</w:t>
      </w:r>
      <w:r w:rsidRPr="00DC3E30">
        <w:rPr>
          <w:rFonts w:eastAsiaTheme="majorEastAsia"/>
          <w:rtl/>
        </w:rPr>
        <w:t xml:space="preserve">, </w:t>
      </w:r>
      <w:r w:rsidRPr="00DC3E30">
        <w:rPr>
          <w:rFonts w:eastAsiaTheme="majorEastAsia" w:hint="eastAsia"/>
          <w:rtl/>
        </w:rPr>
        <w:t>אפיון</w:t>
      </w:r>
      <w:r w:rsidRPr="00DC3E30">
        <w:rPr>
          <w:rFonts w:eastAsiaTheme="majorEastAsia"/>
          <w:rtl/>
        </w:rPr>
        <w:t xml:space="preserve"> </w:t>
      </w:r>
      <w:r w:rsidRPr="00DC3E30">
        <w:rPr>
          <w:rFonts w:eastAsiaTheme="majorEastAsia" w:hint="eastAsia"/>
          <w:rtl/>
        </w:rPr>
        <w:t>מפורט</w:t>
      </w:r>
      <w:r w:rsidRPr="00DC3E30">
        <w:rPr>
          <w:rFonts w:eastAsiaTheme="majorEastAsia"/>
          <w:rtl/>
        </w:rPr>
        <w:t xml:space="preserve"> </w:t>
      </w:r>
      <w:r w:rsidRPr="00DC3E30">
        <w:rPr>
          <w:rFonts w:eastAsiaTheme="majorEastAsia" w:hint="eastAsia"/>
          <w:rtl/>
        </w:rPr>
        <w:t>של</w:t>
      </w:r>
      <w:r w:rsidRPr="00DC3E30">
        <w:rPr>
          <w:rFonts w:eastAsiaTheme="majorEastAsia"/>
          <w:rtl/>
        </w:rPr>
        <w:t xml:space="preserve"> </w:t>
      </w:r>
      <w:r w:rsidRPr="00DC3E30">
        <w:rPr>
          <w:rFonts w:eastAsiaTheme="majorEastAsia" w:hint="eastAsia"/>
          <w:rtl/>
        </w:rPr>
        <w:t>תהליכי</w:t>
      </w:r>
      <w:r w:rsidRPr="00DC3E30">
        <w:rPr>
          <w:rFonts w:eastAsiaTheme="majorEastAsia"/>
          <w:rtl/>
        </w:rPr>
        <w:t xml:space="preserve"> </w:t>
      </w:r>
      <w:r w:rsidRPr="00DC3E30">
        <w:rPr>
          <w:rFonts w:eastAsiaTheme="majorEastAsia" w:hint="eastAsia"/>
          <w:rtl/>
        </w:rPr>
        <w:t>העבודה</w:t>
      </w:r>
      <w:r w:rsidRPr="00DC3E30">
        <w:rPr>
          <w:rFonts w:eastAsiaTheme="majorEastAsia"/>
          <w:rtl/>
        </w:rPr>
        <w:t xml:space="preserve"> </w:t>
      </w:r>
      <w:r w:rsidRPr="00DC3E30">
        <w:rPr>
          <w:rFonts w:eastAsiaTheme="majorEastAsia" w:hint="eastAsia"/>
          <w:rtl/>
        </w:rPr>
        <w:t>וכיצד</w:t>
      </w:r>
      <w:r w:rsidRPr="00DC3E30">
        <w:rPr>
          <w:rFonts w:eastAsiaTheme="majorEastAsia"/>
          <w:rtl/>
        </w:rPr>
        <w:t xml:space="preserve"> </w:t>
      </w:r>
      <w:r w:rsidRPr="00DC3E30">
        <w:rPr>
          <w:rFonts w:eastAsiaTheme="majorEastAsia" w:hint="eastAsia"/>
          <w:rtl/>
        </w:rPr>
        <w:t>יבוצעו</w:t>
      </w:r>
      <w:r w:rsidRPr="00DC3E30">
        <w:rPr>
          <w:rFonts w:eastAsiaTheme="majorEastAsia"/>
          <w:rtl/>
        </w:rPr>
        <w:t xml:space="preserve"> </w:t>
      </w:r>
      <w:r w:rsidRPr="00DC3E30">
        <w:rPr>
          <w:rFonts w:eastAsiaTheme="majorEastAsia" w:hint="eastAsia"/>
          <w:rtl/>
        </w:rPr>
        <w:t>בפועל</w:t>
      </w:r>
      <w:r w:rsidRPr="00DC3E30">
        <w:rPr>
          <w:rFonts w:eastAsiaTheme="majorEastAsia"/>
          <w:rtl/>
        </w:rPr>
        <w:t xml:space="preserve"> </w:t>
      </w:r>
      <w:r w:rsidRPr="00DC3E30">
        <w:rPr>
          <w:rFonts w:eastAsiaTheme="majorEastAsia" w:hint="eastAsia"/>
          <w:rtl/>
        </w:rPr>
        <w:t>במערכת</w:t>
      </w:r>
      <w:r w:rsidRPr="00DC3E30">
        <w:rPr>
          <w:rFonts w:eastAsiaTheme="majorEastAsia"/>
          <w:rtl/>
        </w:rPr>
        <w:t xml:space="preserve"> </w:t>
      </w:r>
      <w:r w:rsidRPr="00DC3E30">
        <w:rPr>
          <w:rFonts w:eastAsiaTheme="majorEastAsia" w:hint="eastAsia"/>
          <w:rtl/>
        </w:rPr>
        <w:t>וזאת</w:t>
      </w:r>
      <w:r w:rsidRPr="00DC3E30">
        <w:rPr>
          <w:rFonts w:eastAsiaTheme="majorEastAsia"/>
          <w:rtl/>
        </w:rPr>
        <w:t xml:space="preserve"> </w:t>
      </w:r>
      <w:r w:rsidRPr="00DC3E30">
        <w:rPr>
          <w:rFonts w:eastAsiaTheme="majorEastAsia" w:hint="eastAsia"/>
          <w:rtl/>
        </w:rPr>
        <w:t>על</w:t>
      </w:r>
      <w:r w:rsidRPr="00DC3E30">
        <w:rPr>
          <w:rFonts w:eastAsiaTheme="majorEastAsia"/>
          <w:rtl/>
        </w:rPr>
        <w:t xml:space="preserve"> </w:t>
      </w:r>
      <w:r w:rsidRPr="00DC3E30">
        <w:rPr>
          <w:rFonts w:eastAsiaTheme="majorEastAsia" w:hint="eastAsia"/>
          <w:rtl/>
        </w:rPr>
        <w:t>תשתית</w:t>
      </w:r>
      <w:r w:rsidRPr="00DC3E30">
        <w:rPr>
          <w:rFonts w:eastAsiaTheme="majorEastAsia"/>
          <w:rtl/>
        </w:rPr>
        <w:t xml:space="preserve"> "אפיון </w:t>
      </w:r>
      <w:r w:rsidRPr="00DC3E30">
        <w:rPr>
          <w:rFonts w:eastAsiaTheme="majorEastAsia" w:hint="eastAsia"/>
          <w:rtl/>
        </w:rPr>
        <w:t>העל</w:t>
      </w:r>
      <w:r w:rsidRPr="00DC3E30">
        <w:rPr>
          <w:rFonts w:eastAsiaTheme="majorEastAsia"/>
          <w:rtl/>
        </w:rPr>
        <w:t>".</w:t>
      </w:r>
    </w:p>
    <w:p w14:paraId="6C3F1AB0" w14:textId="77777777" w:rsidR="0040009B" w:rsidRPr="00DC3E30" w:rsidRDefault="002832A6" w:rsidP="0007388F">
      <w:pPr>
        <w:rPr>
          <w:rFonts w:eastAsiaTheme="majorEastAsia"/>
          <w:rtl/>
        </w:rPr>
      </w:pPr>
      <w:r w:rsidRPr="00DC3E30">
        <w:rPr>
          <w:rFonts w:eastAsiaTheme="majorEastAsia" w:hint="eastAsia"/>
          <w:rtl/>
        </w:rPr>
        <w:t>למערכת</w:t>
      </w:r>
      <w:r w:rsidRPr="00DC3E30">
        <w:rPr>
          <w:rFonts w:eastAsiaTheme="majorEastAsia"/>
          <w:rtl/>
        </w:rPr>
        <w:t xml:space="preserve"> </w:t>
      </w:r>
      <w:r w:rsidR="0040009B" w:rsidRPr="00DC3E30">
        <w:rPr>
          <w:rFonts w:eastAsiaTheme="majorEastAsia" w:hint="eastAsia"/>
          <w:rtl/>
        </w:rPr>
        <w:t>תוכננה</w:t>
      </w:r>
      <w:r w:rsidR="0040009B" w:rsidRPr="00DC3E30">
        <w:rPr>
          <w:rFonts w:eastAsiaTheme="majorEastAsia"/>
          <w:rtl/>
        </w:rPr>
        <w:t xml:space="preserve"> ארכיטקטורה לוגית הכוללת חמישה מודולים, </w:t>
      </w:r>
      <w:r w:rsidR="0007388F" w:rsidRPr="00DC3E30">
        <w:rPr>
          <w:rFonts w:eastAsiaTheme="majorEastAsia" w:hint="eastAsia"/>
          <w:rtl/>
        </w:rPr>
        <w:t>המוצגים</w:t>
      </w:r>
      <w:r w:rsidR="0040009B" w:rsidRPr="00DC3E30">
        <w:rPr>
          <w:rFonts w:eastAsiaTheme="majorEastAsia"/>
          <w:rtl/>
        </w:rPr>
        <w:t xml:space="preserve"> </w:t>
      </w:r>
      <w:r w:rsidRPr="00DC3E30">
        <w:rPr>
          <w:rFonts w:eastAsiaTheme="majorEastAsia" w:hint="eastAsia"/>
          <w:rtl/>
        </w:rPr>
        <w:t>בשכבת</w:t>
      </w:r>
      <w:r w:rsidRPr="00DC3E30">
        <w:rPr>
          <w:rFonts w:eastAsiaTheme="majorEastAsia"/>
          <w:rtl/>
        </w:rPr>
        <w:t xml:space="preserve"> </w:t>
      </w:r>
      <w:r w:rsidR="0040009B" w:rsidRPr="00DC3E30">
        <w:rPr>
          <w:rFonts w:eastAsiaTheme="majorEastAsia" w:hint="eastAsia"/>
          <w:rtl/>
        </w:rPr>
        <w:t>יישומי</w:t>
      </w:r>
      <w:r w:rsidR="0040009B" w:rsidRPr="00DC3E30">
        <w:rPr>
          <w:rFonts w:eastAsiaTheme="majorEastAsia"/>
          <w:rtl/>
        </w:rPr>
        <w:t xml:space="preserve"> הליבה בתרשים </w:t>
      </w:r>
      <w:r w:rsidR="0007388F" w:rsidRPr="00DC3E30">
        <w:rPr>
          <w:rFonts w:eastAsiaTheme="majorEastAsia" w:hint="eastAsia"/>
          <w:rtl/>
        </w:rPr>
        <w:t>הבא</w:t>
      </w:r>
      <w:r w:rsidR="0040009B" w:rsidRPr="00DC3E30">
        <w:rPr>
          <w:rFonts w:eastAsiaTheme="majorEastAsia"/>
          <w:rtl/>
        </w:rPr>
        <w:t>:</w:t>
      </w:r>
    </w:p>
    <w:p w14:paraId="4BEFC7CD" w14:textId="77777777" w:rsidR="001E143A" w:rsidRDefault="001E143A" w:rsidP="0007388F">
      <w:pPr>
        <w:spacing w:after="0" w:line="276" w:lineRule="auto"/>
        <w:rPr>
          <w:rFonts w:eastAsiaTheme="majorEastAsia"/>
          <w:rtl/>
        </w:rPr>
      </w:pPr>
    </w:p>
    <w:p w14:paraId="48D0D2AC" w14:textId="77777777" w:rsidR="00033F50" w:rsidRPr="00DC3E30" w:rsidRDefault="00033F50" w:rsidP="0007388F">
      <w:pPr>
        <w:spacing w:after="0" w:line="276" w:lineRule="auto"/>
        <w:rPr>
          <w:rFonts w:eastAsiaTheme="majorEastAsia"/>
          <w:rtl/>
        </w:rPr>
      </w:pPr>
      <w:r>
        <w:rPr>
          <w:rFonts w:eastAsiaTheme="majorEastAsia"/>
          <w:noProof/>
          <w:lang w:eastAsia="en-US"/>
        </w:rPr>
        <w:drawing>
          <wp:inline distT="0" distB="0" distL="0" distR="0" wp14:anchorId="6B1C75C1" wp14:editId="3DDE6E11">
            <wp:extent cx="6523512" cy="35191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32597" cy="3524071"/>
                    </a:xfrm>
                    <a:prstGeom prst="rect">
                      <a:avLst/>
                    </a:prstGeom>
                    <a:noFill/>
                  </pic:spPr>
                </pic:pic>
              </a:graphicData>
            </a:graphic>
          </wp:inline>
        </w:drawing>
      </w:r>
    </w:p>
    <w:p w14:paraId="0E2EEA1A" w14:textId="77777777" w:rsidR="00033F50" w:rsidRDefault="00033F50">
      <w:pPr>
        <w:spacing w:after="0"/>
        <w:ind w:left="720" w:hanging="720"/>
        <w:rPr>
          <w:rtl/>
        </w:rPr>
      </w:pPr>
    </w:p>
    <w:p w14:paraId="64CEED2C" w14:textId="77CEDEC6" w:rsidR="00DB1DEB" w:rsidRDefault="00DB1DEB" w:rsidP="00D56E3C">
      <w:pPr>
        <w:rPr>
          <w:rtl/>
        </w:rPr>
      </w:pPr>
      <w:r>
        <w:rPr>
          <w:rFonts w:hint="cs"/>
          <w:rtl/>
        </w:rPr>
        <w:t xml:space="preserve">מכיוון שמנהלי בחירות ומזכירי קלפי פועלים מהשטח, הרי שהתהליכים </w:t>
      </w:r>
      <w:r w:rsidR="003A42DA">
        <w:rPr>
          <w:rFonts w:hint="cs"/>
          <w:rtl/>
        </w:rPr>
        <w:t>בהם הם נוטלים חלק יתבצעו גם בגישה מרחוק דרך פורטל מערכת שיקים הספק וגם באמצעות מסכי העבודה של המערכת.</w:t>
      </w:r>
    </w:p>
    <w:p w14:paraId="38D7A437" w14:textId="77777777" w:rsidR="00E55561" w:rsidRPr="0069759D" w:rsidRDefault="00E55561">
      <w:pPr>
        <w:spacing w:after="0"/>
        <w:ind w:left="720" w:hanging="720"/>
        <w:rPr>
          <w:rFonts w:eastAsiaTheme="majorEastAsia"/>
          <w:bCs/>
          <w:color w:val="FFFFFF" w:themeColor="background1"/>
          <w:sz w:val="28"/>
          <w:szCs w:val="28"/>
          <w:rtl/>
        </w:rPr>
      </w:pPr>
      <w:r w:rsidRPr="00DC3E30">
        <w:rPr>
          <w:rtl/>
        </w:rPr>
        <w:br w:type="page"/>
      </w:r>
    </w:p>
    <w:p w14:paraId="43C3915F" w14:textId="77777777" w:rsidR="0011697A" w:rsidRPr="0069759D" w:rsidRDefault="009D493F" w:rsidP="0069759D">
      <w:pPr>
        <w:pStyle w:val="Heading1"/>
        <w:rPr>
          <w:rtl/>
        </w:rPr>
      </w:pPr>
      <w:bookmarkStart w:id="2" w:name="_Toc12210193"/>
      <w:r w:rsidRPr="0069759D">
        <w:rPr>
          <w:rFonts w:hint="eastAsia"/>
          <w:rtl/>
        </w:rPr>
        <w:lastRenderedPageBreak/>
        <w:t>תהליכים</w:t>
      </w:r>
      <w:r w:rsidRPr="0069759D">
        <w:rPr>
          <w:rtl/>
        </w:rPr>
        <w:t xml:space="preserve"> </w:t>
      </w:r>
      <w:r w:rsidRPr="0069759D">
        <w:rPr>
          <w:rFonts w:hint="eastAsia"/>
          <w:rtl/>
        </w:rPr>
        <w:t>במודול</w:t>
      </w:r>
      <w:r w:rsidRPr="0069759D">
        <w:rPr>
          <w:rtl/>
        </w:rPr>
        <w:t xml:space="preserve"> </w:t>
      </w:r>
      <w:r w:rsidRPr="0069759D">
        <w:rPr>
          <w:rFonts w:hint="eastAsia"/>
          <w:rtl/>
        </w:rPr>
        <w:t>היערכות</w:t>
      </w:r>
      <w:r w:rsidR="004A1F29" w:rsidRPr="0069759D">
        <w:rPr>
          <w:rtl/>
        </w:rPr>
        <w:t xml:space="preserve"> </w:t>
      </w:r>
      <w:r w:rsidRPr="0069759D">
        <w:rPr>
          <w:rFonts w:hint="eastAsia"/>
          <w:rtl/>
        </w:rPr>
        <w:t>ל</w:t>
      </w:r>
      <w:r w:rsidR="004A1F29" w:rsidRPr="0069759D">
        <w:rPr>
          <w:rFonts w:hint="eastAsia"/>
          <w:rtl/>
        </w:rPr>
        <w:t>בחירות</w:t>
      </w:r>
      <w:bookmarkEnd w:id="2"/>
    </w:p>
    <w:p w14:paraId="61695A98" w14:textId="77777777" w:rsidR="00A3682A" w:rsidRDefault="00A3682A" w:rsidP="00A3682A">
      <w:pPr>
        <w:rPr>
          <w:rtl/>
        </w:rPr>
      </w:pPr>
      <w:r w:rsidRPr="0069759D">
        <w:rPr>
          <w:rFonts w:hint="eastAsia"/>
          <w:rtl/>
        </w:rPr>
        <w:t>מודול</w:t>
      </w:r>
      <w:r w:rsidRPr="0069759D">
        <w:rPr>
          <w:rtl/>
        </w:rPr>
        <w:t xml:space="preserve"> ז</w:t>
      </w:r>
      <w:r w:rsidRPr="0069759D">
        <w:rPr>
          <w:rFonts w:hint="eastAsia"/>
          <w:rtl/>
        </w:rPr>
        <w:t>ה</w:t>
      </w:r>
      <w:r w:rsidRPr="0069759D">
        <w:rPr>
          <w:rtl/>
        </w:rPr>
        <w:t xml:space="preserve"> תומ</w:t>
      </w:r>
      <w:r w:rsidRPr="0069759D">
        <w:rPr>
          <w:rFonts w:hint="eastAsia"/>
          <w:rtl/>
        </w:rPr>
        <w:t>ך</w:t>
      </w:r>
      <w:r w:rsidRPr="0069759D">
        <w:rPr>
          <w:rtl/>
        </w:rPr>
        <w:t xml:space="preserve"> בתהליכים </w:t>
      </w:r>
      <w:r>
        <w:rPr>
          <w:rFonts w:hint="cs"/>
          <w:rtl/>
        </w:rPr>
        <w:t>ב</w:t>
      </w:r>
      <w:r w:rsidRPr="0069759D">
        <w:rPr>
          <w:rFonts w:hint="eastAsia"/>
          <w:rtl/>
        </w:rPr>
        <w:t>מערכות</w:t>
      </w:r>
      <w:r w:rsidRPr="0069759D">
        <w:rPr>
          <w:rtl/>
        </w:rPr>
        <w:t xml:space="preserve"> </w:t>
      </w:r>
      <w:r w:rsidRPr="0069759D">
        <w:rPr>
          <w:rFonts w:hint="eastAsia"/>
          <w:rtl/>
        </w:rPr>
        <w:t>בחירות</w:t>
      </w:r>
      <w:r w:rsidRPr="0069759D">
        <w:rPr>
          <w:rtl/>
        </w:rPr>
        <w:t xml:space="preserve"> </w:t>
      </w:r>
      <w:r w:rsidRPr="0069759D">
        <w:rPr>
          <w:rFonts w:hint="eastAsia"/>
          <w:rtl/>
        </w:rPr>
        <w:t>ברשויות</w:t>
      </w:r>
      <w:r w:rsidRPr="0069759D">
        <w:rPr>
          <w:rtl/>
        </w:rPr>
        <w:t xml:space="preserve"> </w:t>
      </w:r>
      <w:r w:rsidRPr="0069759D">
        <w:rPr>
          <w:rFonts w:hint="eastAsia"/>
          <w:rtl/>
        </w:rPr>
        <w:t>מקומיות</w:t>
      </w:r>
      <w:r w:rsidRPr="0069759D">
        <w:rPr>
          <w:rtl/>
        </w:rPr>
        <w:t xml:space="preserve"> </w:t>
      </w:r>
      <w:r w:rsidRPr="0069759D">
        <w:rPr>
          <w:rFonts w:hint="eastAsia"/>
          <w:rtl/>
        </w:rPr>
        <w:t>או</w:t>
      </w:r>
      <w:r w:rsidRPr="0069759D">
        <w:rPr>
          <w:rtl/>
        </w:rPr>
        <w:t xml:space="preserve"> </w:t>
      </w:r>
      <w:r w:rsidRPr="0069759D">
        <w:rPr>
          <w:rFonts w:hint="eastAsia"/>
          <w:rtl/>
        </w:rPr>
        <w:t>במועצות</w:t>
      </w:r>
      <w:r w:rsidRPr="0069759D">
        <w:rPr>
          <w:rtl/>
        </w:rPr>
        <w:t xml:space="preserve"> </w:t>
      </w:r>
      <w:r w:rsidRPr="0069759D">
        <w:rPr>
          <w:rFonts w:hint="eastAsia"/>
          <w:rtl/>
        </w:rPr>
        <w:t>אזוריות</w:t>
      </w:r>
      <w:r w:rsidRPr="0069759D">
        <w:rPr>
          <w:rtl/>
        </w:rPr>
        <w:t xml:space="preserve">, </w:t>
      </w:r>
      <w:r w:rsidRPr="0069759D">
        <w:rPr>
          <w:rFonts w:hint="eastAsia"/>
          <w:rtl/>
        </w:rPr>
        <w:t>בין</w:t>
      </w:r>
      <w:r w:rsidRPr="0069759D">
        <w:rPr>
          <w:rtl/>
        </w:rPr>
        <w:t xml:space="preserve"> </w:t>
      </w:r>
      <w:r w:rsidRPr="0069759D">
        <w:rPr>
          <w:rFonts w:hint="eastAsia"/>
          <w:rtl/>
        </w:rPr>
        <w:t>אם</w:t>
      </w:r>
      <w:r w:rsidRPr="0069759D">
        <w:rPr>
          <w:rtl/>
        </w:rPr>
        <w:t xml:space="preserve"> </w:t>
      </w:r>
      <w:r w:rsidRPr="0069759D">
        <w:rPr>
          <w:rFonts w:hint="eastAsia"/>
          <w:rtl/>
        </w:rPr>
        <w:t>הן</w:t>
      </w:r>
      <w:r w:rsidRPr="0069759D">
        <w:rPr>
          <w:rtl/>
        </w:rPr>
        <w:t xml:space="preserve"> </w:t>
      </w:r>
      <w:r w:rsidRPr="0069759D">
        <w:rPr>
          <w:rFonts w:hint="eastAsia"/>
          <w:rtl/>
        </w:rPr>
        <w:t>מבוצעות</w:t>
      </w:r>
      <w:r w:rsidRPr="0069759D">
        <w:rPr>
          <w:rtl/>
        </w:rPr>
        <w:t xml:space="preserve"> </w:t>
      </w:r>
      <w:r w:rsidRPr="0069759D">
        <w:rPr>
          <w:rFonts w:hint="eastAsia"/>
          <w:rtl/>
        </w:rPr>
        <w:t>באותו</w:t>
      </w:r>
      <w:r w:rsidRPr="0069759D">
        <w:rPr>
          <w:rtl/>
        </w:rPr>
        <w:t xml:space="preserve"> </w:t>
      </w:r>
      <w:r w:rsidRPr="0069759D">
        <w:rPr>
          <w:rFonts w:hint="eastAsia"/>
          <w:rtl/>
        </w:rPr>
        <w:t>היום</w:t>
      </w:r>
      <w:r w:rsidRPr="0069759D">
        <w:rPr>
          <w:rtl/>
        </w:rPr>
        <w:t xml:space="preserve"> </w:t>
      </w:r>
      <w:r w:rsidRPr="0069759D">
        <w:rPr>
          <w:rFonts w:hint="eastAsia"/>
          <w:rtl/>
        </w:rPr>
        <w:t>או</w:t>
      </w:r>
      <w:r w:rsidRPr="0069759D">
        <w:rPr>
          <w:rtl/>
        </w:rPr>
        <w:t xml:space="preserve"> </w:t>
      </w:r>
      <w:r w:rsidRPr="0069759D">
        <w:rPr>
          <w:rFonts w:hint="eastAsia"/>
          <w:rtl/>
        </w:rPr>
        <w:t>בימים</w:t>
      </w:r>
      <w:r w:rsidRPr="0069759D">
        <w:rPr>
          <w:rtl/>
        </w:rPr>
        <w:t xml:space="preserve"> </w:t>
      </w:r>
      <w:r w:rsidRPr="0069759D">
        <w:rPr>
          <w:rFonts w:hint="eastAsia"/>
          <w:rtl/>
        </w:rPr>
        <w:t>נפרדים</w:t>
      </w:r>
      <w:r w:rsidRPr="0069759D">
        <w:rPr>
          <w:rtl/>
        </w:rPr>
        <w:t xml:space="preserve">. ישנם </w:t>
      </w:r>
      <w:r>
        <w:rPr>
          <w:rFonts w:hint="cs"/>
          <w:rtl/>
        </w:rPr>
        <w:t xml:space="preserve">מספר </w:t>
      </w:r>
      <w:r w:rsidRPr="0069759D">
        <w:rPr>
          <w:rFonts w:hint="eastAsia"/>
          <w:rtl/>
        </w:rPr>
        <w:t>תהליכים</w:t>
      </w:r>
      <w:r w:rsidRPr="0069759D">
        <w:rPr>
          <w:rtl/>
        </w:rPr>
        <w:t xml:space="preserve"> המשרתים את הבחירות לכנסת </w:t>
      </w:r>
      <w:r w:rsidRPr="0069759D">
        <w:rPr>
          <w:rFonts w:hint="eastAsia"/>
          <w:rtl/>
        </w:rPr>
        <w:t>שבהם</w:t>
      </w:r>
      <w:r w:rsidRPr="0069759D">
        <w:rPr>
          <w:rtl/>
        </w:rPr>
        <w:t xml:space="preserve"> הלקוח </w:t>
      </w:r>
      <w:r>
        <w:rPr>
          <w:rFonts w:hint="cs"/>
          <w:rtl/>
        </w:rPr>
        <w:t xml:space="preserve">של תוצרי התהליך </w:t>
      </w:r>
      <w:r w:rsidRPr="0069759D">
        <w:rPr>
          <w:rtl/>
        </w:rPr>
        <w:t>הוא וועדת הבחירות המרכזית לכנסת.</w:t>
      </w:r>
    </w:p>
    <w:p w14:paraId="3CE67B5A" w14:textId="77777777" w:rsidR="00254E46" w:rsidRDefault="00254E46" w:rsidP="0069759D">
      <w:pPr>
        <w:rPr>
          <w:rtl/>
        </w:rPr>
      </w:pPr>
      <w:r>
        <w:rPr>
          <w:rFonts w:hint="cs"/>
          <w:rtl/>
        </w:rPr>
        <w:t>התהליכים הכלולים במודול זה:</w:t>
      </w:r>
    </w:p>
    <w:tbl>
      <w:tblPr>
        <w:tblStyle w:val="TableGrid"/>
        <w:bidiVisual/>
        <w:tblW w:w="0" w:type="auto"/>
        <w:tblLook w:val="04A0" w:firstRow="1" w:lastRow="0" w:firstColumn="1" w:lastColumn="0" w:noHBand="0" w:noVBand="1"/>
      </w:tblPr>
      <w:tblGrid>
        <w:gridCol w:w="640"/>
        <w:gridCol w:w="6804"/>
        <w:gridCol w:w="2694"/>
      </w:tblGrid>
      <w:tr w:rsidR="006C5304" w14:paraId="2A0C38F9" w14:textId="77777777" w:rsidTr="006C5304">
        <w:trPr>
          <w:tblHeader/>
        </w:trPr>
        <w:tc>
          <w:tcPr>
            <w:tcW w:w="640" w:type="dxa"/>
            <w:shd w:val="clear" w:color="auto" w:fill="C6D9F1" w:themeFill="text2" w:themeFillTint="33"/>
          </w:tcPr>
          <w:p w14:paraId="71170F1F" w14:textId="77777777" w:rsidR="006C5304" w:rsidRPr="006C5304" w:rsidRDefault="006C5304" w:rsidP="006C5304">
            <w:pPr>
              <w:jc w:val="center"/>
              <w:rPr>
                <w:b/>
                <w:bCs/>
                <w:rtl/>
              </w:rPr>
            </w:pPr>
            <w:r w:rsidRPr="006C5304">
              <w:rPr>
                <w:rFonts w:hint="cs"/>
                <w:b/>
                <w:bCs/>
                <w:rtl/>
              </w:rPr>
              <w:t>#</w:t>
            </w:r>
          </w:p>
        </w:tc>
        <w:tc>
          <w:tcPr>
            <w:tcW w:w="6804" w:type="dxa"/>
            <w:shd w:val="clear" w:color="auto" w:fill="C6D9F1" w:themeFill="text2" w:themeFillTint="33"/>
          </w:tcPr>
          <w:p w14:paraId="1CAC19E4" w14:textId="77777777" w:rsidR="006C5304" w:rsidRPr="006C5304" w:rsidRDefault="006C5304" w:rsidP="006C5304">
            <w:pPr>
              <w:jc w:val="center"/>
              <w:rPr>
                <w:b/>
                <w:bCs/>
                <w:rtl/>
              </w:rPr>
            </w:pPr>
            <w:r w:rsidRPr="006C5304">
              <w:rPr>
                <w:rFonts w:hint="cs"/>
                <w:b/>
                <w:bCs/>
                <w:rtl/>
              </w:rPr>
              <w:t>שם תהליך</w:t>
            </w:r>
          </w:p>
        </w:tc>
        <w:tc>
          <w:tcPr>
            <w:tcW w:w="2694" w:type="dxa"/>
            <w:shd w:val="clear" w:color="auto" w:fill="C6D9F1" w:themeFill="text2" w:themeFillTint="33"/>
          </w:tcPr>
          <w:p w14:paraId="1169FC99" w14:textId="77777777" w:rsidR="006C5304" w:rsidRPr="006C5304" w:rsidRDefault="006C5304" w:rsidP="006C5304">
            <w:pPr>
              <w:jc w:val="center"/>
              <w:rPr>
                <w:b/>
                <w:bCs/>
                <w:rtl/>
              </w:rPr>
            </w:pPr>
            <w:r w:rsidRPr="006C5304">
              <w:rPr>
                <w:rFonts w:hint="cs"/>
                <w:b/>
                <w:bCs/>
                <w:rtl/>
              </w:rPr>
              <w:t>סעיף</w:t>
            </w:r>
          </w:p>
        </w:tc>
      </w:tr>
      <w:tr w:rsidR="006C5304" w14:paraId="09ABE49E" w14:textId="77777777" w:rsidTr="006C5304">
        <w:tc>
          <w:tcPr>
            <w:tcW w:w="640" w:type="dxa"/>
          </w:tcPr>
          <w:p w14:paraId="31F2758F" w14:textId="77777777" w:rsidR="006C5304" w:rsidRDefault="006C5304" w:rsidP="00C7675B">
            <w:pPr>
              <w:pStyle w:val="ListParagraph"/>
              <w:numPr>
                <w:ilvl w:val="0"/>
                <w:numId w:val="60"/>
              </w:numPr>
              <w:rPr>
                <w:rtl/>
              </w:rPr>
            </w:pPr>
          </w:p>
        </w:tc>
        <w:tc>
          <w:tcPr>
            <w:tcW w:w="6804" w:type="dxa"/>
          </w:tcPr>
          <w:p w14:paraId="3D94C544" w14:textId="77777777" w:rsidR="006C5304" w:rsidRDefault="006C5304" w:rsidP="0069759D">
            <w:pPr>
              <w:rPr>
                <w:rtl/>
              </w:rPr>
            </w:pPr>
            <w:r>
              <w:rPr>
                <w:rFonts w:hint="cs"/>
                <w:rtl/>
              </w:rPr>
              <w:t>הקמת נתוני בחירות</w:t>
            </w:r>
          </w:p>
        </w:tc>
        <w:tc>
          <w:tcPr>
            <w:tcW w:w="2694" w:type="dxa"/>
          </w:tcPr>
          <w:p w14:paraId="0F60A523" w14:textId="77777777" w:rsidR="006C5304" w:rsidRDefault="006C5304" w:rsidP="0069759D">
            <w:pPr>
              <w:rPr>
                <w:rtl/>
              </w:rPr>
            </w:pPr>
            <w:r>
              <w:rPr>
                <w:rFonts w:hint="cs"/>
                <w:rtl/>
              </w:rPr>
              <w:t>2.1</w:t>
            </w:r>
          </w:p>
        </w:tc>
      </w:tr>
      <w:tr w:rsidR="006C5304" w14:paraId="42A17CCA" w14:textId="77777777" w:rsidTr="006C5304">
        <w:tc>
          <w:tcPr>
            <w:tcW w:w="640" w:type="dxa"/>
          </w:tcPr>
          <w:p w14:paraId="226E3E04" w14:textId="77777777" w:rsidR="006C5304" w:rsidRDefault="006C5304" w:rsidP="00C7675B">
            <w:pPr>
              <w:pStyle w:val="ListParagraph"/>
              <w:numPr>
                <w:ilvl w:val="0"/>
                <w:numId w:val="60"/>
              </w:numPr>
              <w:rPr>
                <w:rtl/>
              </w:rPr>
            </w:pPr>
          </w:p>
        </w:tc>
        <w:tc>
          <w:tcPr>
            <w:tcW w:w="6804" w:type="dxa"/>
          </w:tcPr>
          <w:p w14:paraId="7A4DF744" w14:textId="77777777" w:rsidR="006C5304" w:rsidRDefault="006C5304" w:rsidP="0069759D">
            <w:pPr>
              <w:rPr>
                <w:rtl/>
              </w:rPr>
            </w:pPr>
            <w:r>
              <w:rPr>
                <w:rFonts w:hint="cs"/>
                <w:rtl/>
              </w:rPr>
              <w:t>הקצאת משימות למנהלי בחירות</w:t>
            </w:r>
          </w:p>
        </w:tc>
        <w:tc>
          <w:tcPr>
            <w:tcW w:w="2694" w:type="dxa"/>
          </w:tcPr>
          <w:p w14:paraId="1C13E76A" w14:textId="77777777" w:rsidR="006C5304" w:rsidRDefault="006C5304" w:rsidP="0069759D">
            <w:pPr>
              <w:rPr>
                <w:rtl/>
              </w:rPr>
            </w:pPr>
            <w:r>
              <w:rPr>
                <w:rFonts w:hint="cs"/>
                <w:rtl/>
              </w:rPr>
              <w:t>2.2</w:t>
            </w:r>
          </w:p>
        </w:tc>
      </w:tr>
      <w:tr w:rsidR="006C5304" w14:paraId="4B64E3C5" w14:textId="77777777" w:rsidTr="006C5304">
        <w:tc>
          <w:tcPr>
            <w:tcW w:w="640" w:type="dxa"/>
          </w:tcPr>
          <w:p w14:paraId="483D1C76" w14:textId="77777777" w:rsidR="006C5304" w:rsidRDefault="006C5304" w:rsidP="00C7675B">
            <w:pPr>
              <w:pStyle w:val="ListParagraph"/>
              <w:numPr>
                <w:ilvl w:val="0"/>
                <w:numId w:val="60"/>
              </w:numPr>
              <w:rPr>
                <w:rtl/>
              </w:rPr>
            </w:pPr>
          </w:p>
        </w:tc>
        <w:tc>
          <w:tcPr>
            <w:tcW w:w="6804" w:type="dxa"/>
          </w:tcPr>
          <w:p w14:paraId="6B79B4DB" w14:textId="5ADE7097" w:rsidR="006C5304" w:rsidRDefault="006C5304" w:rsidP="00FE3AEA">
            <w:pPr>
              <w:rPr>
                <w:rtl/>
              </w:rPr>
            </w:pPr>
            <w:r>
              <w:rPr>
                <w:rFonts w:hint="cs"/>
                <w:rtl/>
              </w:rPr>
              <w:t>ס</w:t>
            </w:r>
            <w:r w:rsidR="00FE3AEA">
              <w:rPr>
                <w:rFonts w:hint="cs"/>
                <w:rtl/>
              </w:rPr>
              <w:t>יו</w:t>
            </w:r>
            <w:r>
              <w:rPr>
                <w:rFonts w:hint="cs"/>
                <w:rtl/>
              </w:rPr>
              <w:t>ר קלפיות</w:t>
            </w:r>
          </w:p>
        </w:tc>
        <w:tc>
          <w:tcPr>
            <w:tcW w:w="2694" w:type="dxa"/>
          </w:tcPr>
          <w:p w14:paraId="371C152B" w14:textId="77777777" w:rsidR="006C5304" w:rsidRDefault="006C5304" w:rsidP="0069759D">
            <w:pPr>
              <w:rPr>
                <w:rtl/>
              </w:rPr>
            </w:pPr>
            <w:r>
              <w:rPr>
                <w:rFonts w:hint="cs"/>
                <w:rtl/>
              </w:rPr>
              <w:t>2.3</w:t>
            </w:r>
          </w:p>
        </w:tc>
      </w:tr>
      <w:tr w:rsidR="006C5304" w14:paraId="21BE1E1A" w14:textId="77777777" w:rsidTr="006C5304">
        <w:tc>
          <w:tcPr>
            <w:tcW w:w="640" w:type="dxa"/>
          </w:tcPr>
          <w:p w14:paraId="7882CB8A" w14:textId="77777777" w:rsidR="006C5304" w:rsidRDefault="006C5304" w:rsidP="00C7675B">
            <w:pPr>
              <w:pStyle w:val="ListParagraph"/>
              <w:numPr>
                <w:ilvl w:val="0"/>
                <w:numId w:val="60"/>
              </w:numPr>
              <w:rPr>
                <w:rtl/>
              </w:rPr>
            </w:pPr>
          </w:p>
        </w:tc>
        <w:tc>
          <w:tcPr>
            <w:tcW w:w="6804" w:type="dxa"/>
          </w:tcPr>
          <w:p w14:paraId="4CC75834" w14:textId="77777777" w:rsidR="006C5304" w:rsidRDefault="006C5304" w:rsidP="0069759D">
            <w:pPr>
              <w:rPr>
                <w:rtl/>
              </w:rPr>
            </w:pPr>
            <w:r>
              <w:rPr>
                <w:rFonts w:hint="cs"/>
                <w:rtl/>
              </w:rPr>
              <w:t>איחוד/פיצול קלפיות</w:t>
            </w:r>
          </w:p>
        </w:tc>
        <w:tc>
          <w:tcPr>
            <w:tcW w:w="2694" w:type="dxa"/>
          </w:tcPr>
          <w:p w14:paraId="168FB276" w14:textId="77777777" w:rsidR="006C5304" w:rsidRDefault="006C5304" w:rsidP="0069759D">
            <w:pPr>
              <w:rPr>
                <w:rtl/>
              </w:rPr>
            </w:pPr>
            <w:r>
              <w:rPr>
                <w:rFonts w:hint="cs"/>
                <w:rtl/>
              </w:rPr>
              <w:t>2.4</w:t>
            </w:r>
          </w:p>
        </w:tc>
      </w:tr>
      <w:tr w:rsidR="006C5304" w14:paraId="3D5B2CFE" w14:textId="77777777" w:rsidTr="006C5304">
        <w:tc>
          <w:tcPr>
            <w:tcW w:w="640" w:type="dxa"/>
          </w:tcPr>
          <w:p w14:paraId="15959EFE" w14:textId="77777777" w:rsidR="006C5304" w:rsidRDefault="006C5304" w:rsidP="00C7675B">
            <w:pPr>
              <w:pStyle w:val="ListParagraph"/>
              <w:numPr>
                <w:ilvl w:val="0"/>
                <w:numId w:val="60"/>
              </w:numPr>
              <w:rPr>
                <w:rtl/>
              </w:rPr>
            </w:pPr>
          </w:p>
        </w:tc>
        <w:tc>
          <w:tcPr>
            <w:tcW w:w="6804" w:type="dxa"/>
          </w:tcPr>
          <w:p w14:paraId="28013E0E" w14:textId="77777777" w:rsidR="006C5304" w:rsidRDefault="006C5304" w:rsidP="004E0E44">
            <w:pPr>
              <w:rPr>
                <w:rtl/>
              </w:rPr>
            </w:pPr>
            <w:r>
              <w:rPr>
                <w:rFonts w:hint="cs"/>
                <w:rtl/>
              </w:rPr>
              <w:t>הקמ</w:t>
            </w:r>
            <w:r w:rsidR="004E0E44">
              <w:rPr>
                <w:rFonts w:hint="cs"/>
                <w:rtl/>
              </w:rPr>
              <w:t>ת</w:t>
            </w:r>
            <w:r>
              <w:rPr>
                <w:rFonts w:hint="cs"/>
                <w:rtl/>
              </w:rPr>
              <w:t xml:space="preserve"> פנקס בוחרים במערכת</w:t>
            </w:r>
          </w:p>
        </w:tc>
        <w:tc>
          <w:tcPr>
            <w:tcW w:w="2694" w:type="dxa"/>
          </w:tcPr>
          <w:p w14:paraId="52B67960" w14:textId="77777777" w:rsidR="006C5304" w:rsidRDefault="006C5304" w:rsidP="0069759D">
            <w:pPr>
              <w:rPr>
                <w:rtl/>
              </w:rPr>
            </w:pPr>
            <w:r>
              <w:rPr>
                <w:rFonts w:hint="cs"/>
                <w:rtl/>
              </w:rPr>
              <w:t>2.5</w:t>
            </w:r>
          </w:p>
        </w:tc>
      </w:tr>
      <w:tr w:rsidR="006C5304" w14:paraId="01994599" w14:textId="77777777" w:rsidTr="006C5304">
        <w:tc>
          <w:tcPr>
            <w:tcW w:w="640" w:type="dxa"/>
          </w:tcPr>
          <w:p w14:paraId="6DD9F34C" w14:textId="77777777" w:rsidR="006C5304" w:rsidRDefault="006C5304" w:rsidP="00C7675B">
            <w:pPr>
              <w:pStyle w:val="ListParagraph"/>
              <w:numPr>
                <w:ilvl w:val="0"/>
                <w:numId w:val="60"/>
              </w:numPr>
              <w:rPr>
                <w:rtl/>
              </w:rPr>
            </w:pPr>
          </w:p>
        </w:tc>
        <w:tc>
          <w:tcPr>
            <w:tcW w:w="6804" w:type="dxa"/>
          </w:tcPr>
          <w:p w14:paraId="5D57A172" w14:textId="77777777" w:rsidR="006C5304" w:rsidRDefault="006C5304" w:rsidP="0069759D">
            <w:pPr>
              <w:rPr>
                <w:rtl/>
              </w:rPr>
            </w:pPr>
            <w:r>
              <w:rPr>
                <w:rFonts w:hint="cs"/>
                <w:rtl/>
              </w:rPr>
              <w:t>גריעת שוטרים מפנקס הבוחרים</w:t>
            </w:r>
          </w:p>
        </w:tc>
        <w:tc>
          <w:tcPr>
            <w:tcW w:w="2694" w:type="dxa"/>
          </w:tcPr>
          <w:p w14:paraId="05D96F8E" w14:textId="77777777" w:rsidR="006C5304" w:rsidRDefault="006C5304" w:rsidP="0069759D">
            <w:pPr>
              <w:rPr>
                <w:rtl/>
              </w:rPr>
            </w:pPr>
            <w:r>
              <w:rPr>
                <w:rFonts w:hint="cs"/>
                <w:rtl/>
              </w:rPr>
              <w:t>2.6</w:t>
            </w:r>
          </w:p>
        </w:tc>
      </w:tr>
      <w:tr w:rsidR="006C5304" w14:paraId="7BA11525" w14:textId="77777777" w:rsidTr="006C5304">
        <w:tc>
          <w:tcPr>
            <w:tcW w:w="640" w:type="dxa"/>
          </w:tcPr>
          <w:p w14:paraId="700FBC18" w14:textId="77777777" w:rsidR="006C5304" w:rsidRDefault="006C5304" w:rsidP="00C7675B">
            <w:pPr>
              <w:pStyle w:val="ListParagraph"/>
              <w:numPr>
                <w:ilvl w:val="0"/>
                <w:numId w:val="60"/>
              </w:numPr>
              <w:rPr>
                <w:rtl/>
              </w:rPr>
            </w:pPr>
          </w:p>
        </w:tc>
        <w:tc>
          <w:tcPr>
            <w:tcW w:w="6804" w:type="dxa"/>
          </w:tcPr>
          <w:p w14:paraId="26AFE9CB" w14:textId="77777777" w:rsidR="006C5304" w:rsidRDefault="006C5304" w:rsidP="0069759D">
            <w:pPr>
              <w:rPr>
                <w:rtl/>
              </w:rPr>
            </w:pPr>
            <w:r>
              <w:rPr>
                <w:rFonts w:hint="cs"/>
                <w:rtl/>
              </w:rPr>
              <w:t>טיפול בערעור לבית המשפט על אי הכללה בפנקס הבוחרים</w:t>
            </w:r>
          </w:p>
        </w:tc>
        <w:tc>
          <w:tcPr>
            <w:tcW w:w="2694" w:type="dxa"/>
          </w:tcPr>
          <w:p w14:paraId="45A8E68A" w14:textId="77777777" w:rsidR="006C5304" w:rsidRDefault="006C5304" w:rsidP="0069759D">
            <w:pPr>
              <w:rPr>
                <w:rtl/>
              </w:rPr>
            </w:pPr>
            <w:r>
              <w:rPr>
                <w:rFonts w:hint="cs"/>
                <w:rtl/>
              </w:rPr>
              <w:t>2.7</w:t>
            </w:r>
          </w:p>
        </w:tc>
      </w:tr>
      <w:tr w:rsidR="006C5304" w14:paraId="17AE76B0" w14:textId="77777777" w:rsidTr="006C5304">
        <w:tc>
          <w:tcPr>
            <w:tcW w:w="640" w:type="dxa"/>
          </w:tcPr>
          <w:p w14:paraId="6DB5248D" w14:textId="77777777" w:rsidR="006C5304" w:rsidRDefault="006C5304" w:rsidP="00C7675B">
            <w:pPr>
              <w:pStyle w:val="ListParagraph"/>
              <w:numPr>
                <w:ilvl w:val="0"/>
                <w:numId w:val="60"/>
              </w:numPr>
              <w:rPr>
                <w:rtl/>
              </w:rPr>
            </w:pPr>
          </w:p>
        </w:tc>
        <w:tc>
          <w:tcPr>
            <w:tcW w:w="6804" w:type="dxa"/>
          </w:tcPr>
          <w:p w14:paraId="594815A7" w14:textId="77777777" w:rsidR="006C5304" w:rsidRDefault="006C5304" w:rsidP="0069759D">
            <w:pPr>
              <w:rPr>
                <w:rtl/>
              </w:rPr>
            </w:pPr>
            <w:r>
              <w:rPr>
                <w:rFonts w:hint="cs"/>
                <w:rtl/>
              </w:rPr>
              <w:t>הפקת הודעה לבוחר</w:t>
            </w:r>
          </w:p>
        </w:tc>
        <w:tc>
          <w:tcPr>
            <w:tcW w:w="2694" w:type="dxa"/>
          </w:tcPr>
          <w:p w14:paraId="3D739F2E" w14:textId="77777777" w:rsidR="006C5304" w:rsidRDefault="006C5304" w:rsidP="0069759D">
            <w:pPr>
              <w:rPr>
                <w:rtl/>
              </w:rPr>
            </w:pPr>
            <w:r>
              <w:rPr>
                <w:rFonts w:hint="cs"/>
                <w:rtl/>
              </w:rPr>
              <w:t>2.8</w:t>
            </w:r>
          </w:p>
        </w:tc>
      </w:tr>
      <w:tr w:rsidR="006C5304" w14:paraId="1AF1D14F" w14:textId="77777777" w:rsidTr="006C5304">
        <w:tc>
          <w:tcPr>
            <w:tcW w:w="640" w:type="dxa"/>
          </w:tcPr>
          <w:p w14:paraId="1B0C02A6" w14:textId="77777777" w:rsidR="006C5304" w:rsidRDefault="006C5304" w:rsidP="00C7675B">
            <w:pPr>
              <w:pStyle w:val="ListParagraph"/>
              <w:numPr>
                <w:ilvl w:val="0"/>
                <w:numId w:val="60"/>
              </w:numPr>
              <w:rPr>
                <w:rtl/>
              </w:rPr>
            </w:pPr>
          </w:p>
        </w:tc>
        <w:tc>
          <w:tcPr>
            <w:tcW w:w="6804" w:type="dxa"/>
          </w:tcPr>
          <w:p w14:paraId="36CE6370" w14:textId="77777777" w:rsidR="006C5304" w:rsidRDefault="006C5304" w:rsidP="0069759D">
            <w:pPr>
              <w:rPr>
                <w:rtl/>
              </w:rPr>
            </w:pPr>
            <w:r>
              <w:rPr>
                <w:rFonts w:hint="cs"/>
                <w:rtl/>
              </w:rPr>
              <w:t>הפקת קבצים למועמדים ולסיעות</w:t>
            </w:r>
          </w:p>
        </w:tc>
        <w:tc>
          <w:tcPr>
            <w:tcW w:w="2694" w:type="dxa"/>
          </w:tcPr>
          <w:p w14:paraId="26C97DF4" w14:textId="77777777" w:rsidR="006C5304" w:rsidRDefault="006C5304" w:rsidP="0069759D">
            <w:pPr>
              <w:rPr>
                <w:rtl/>
              </w:rPr>
            </w:pPr>
            <w:r>
              <w:rPr>
                <w:rFonts w:hint="cs"/>
                <w:rtl/>
              </w:rPr>
              <w:t>2.9</w:t>
            </w:r>
          </w:p>
        </w:tc>
      </w:tr>
      <w:tr w:rsidR="006C5304" w14:paraId="60800D6A" w14:textId="77777777" w:rsidTr="006C5304">
        <w:tc>
          <w:tcPr>
            <w:tcW w:w="640" w:type="dxa"/>
          </w:tcPr>
          <w:p w14:paraId="49F78B1B" w14:textId="77777777" w:rsidR="006C5304" w:rsidRDefault="006C5304" w:rsidP="00C7675B">
            <w:pPr>
              <w:pStyle w:val="ListParagraph"/>
              <w:numPr>
                <w:ilvl w:val="0"/>
                <w:numId w:val="60"/>
              </w:numPr>
              <w:rPr>
                <w:rtl/>
              </w:rPr>
            </w:pPr>
          </w:p>
        </w:tc>
        <w:tc>
          <w:tcPr>
            <w:tcW w:w="6804" w:type="dxa"/>
          </w:tcPr>
          <w:p w14:paraId="38A0689F" w14:textId="382E649F" w:rsidR="006C5304" w:rsidRDefault="006C5304" w:rsidP="0069759D">
            <w:pPr>
              <w:rPr>
                <w:rtl/>
              </w:rPr>
            </w:pPr>
            <w:r>
              <w:rPr>
                <w:rFonts w:hint="cs"/>
                <w:rtl/>
              </w:rPr>
              <w:t>הפקה והפצה של תוצרי</w:t>
            </w:r>
            <w:r w:rsidR="00FE3AEA">
              <w:rPr>
                <w:rFonts w:hint="cs"/>
                <w:rtl/>
              </w:rPr>
              <w:t>ם</w:t>
            </w:r>
            <w:r>
              <w:rPr>
                <w:rFonts w:hint="cs"/>
                <w:rtl/>
              </w:rPr>
              <w:t xml:space="preserve"> לקלפיות</w:t>
            </w:r>
          </w:p>
        </w:tc>
        <w:tc>
          <w:tcPr>
            <w:tcW w:w="2694" w:type="dxa"/>
          </w:tcPr>
          <w:p w14:paraId="7CDA5F1E" w14:textId="77777777" w:rsidR="006C5304" w:rsidRDefault="006C5304" w:rsidP="0069759D">
            <w:pPr>
              <w:rPr>
                <w:rtl/>
              </w:rPr>
            </w:pPr>
            <w:r>
              <w:rPr>
                <w:rFonts w:hint="cs"/>
                <w:rtl/>
              </w:rPr>
              <w:t>2.10</w:t>
            </w:r>
          </w:p>
        </w:tc>
      </w:tr>
      <w:tr w:rsidR="006C5304" w14:paraId="764CABD5" w14:textId="77777777" w:rsidTr="006C5304">
        <w:tc>
          <w:tcPr>
            <w:tcW w:w="640" w:type="dxa"/>
          </w:tcPr>
          <w:p w14:paraId="7EA824AF" w14:textId="77777777" w:rsidR="006C5304" w:rsidRDefault="006C5304" w:rsidP="00C7675B">
            <w:pPr>
              <w:pStyle w:val="ListParagraph"/>
              <w:numPr>
                <w:ilvl w:val="0"/>
                <w:numId w:val="60"/>
              </w:numPr>
              <w:rPr>
                <w:rtl/>
              </w:rPr>
            </w:pPr>
          </w:p>
        </w:tc>
        <w:tc>
          <w:tcPr>
            <w:tcW w:w="6804" w:type="dxa"/>
          </w:tcPr>
          <w:p w14:paraId="139439EC" w14:textId="77777777" w:rsidR="006C5304" w:rsidRDefault="006C5304" w:rsidP="0069759D">
            <w:pPr>
              <w:rPr>
                <w:rtl/>
              </w:rPr>
            </w:pPr>
            <w:r>
              <w:rPr>
                <w:rFonts w:hint="cs"/>
                <w:rtl/>
              </w:rPr>
              <w:t>הפקת חוברות לאוכלוסיות מיוחדות</w:t>
            </w:r>
          </w:p>
        </w:tc>
        <w:tc>
          <w:tcPr>
            <w:tcW w:w="2694" w:type="dxa"/>
          </w:tcPr>
          <w:p w14:paraId="387EDF63" w14:textId="77777777" w:rsidR="006C5304" w:rsidRDefault="006C5304" w:rsidP="0069759D">
            <w:pPr>
              <w:rPr>
                <w:rtl/>
              </w:rPr>
            </w:pPr>
            <w:r>
              <w:rPr>
                <w:rFonts w:hint="cs"/>
                <w:rtl/>
              </w:rPr>
              <w:t>2.12</w:t>
            </w:r>
          </w:p>
        </w:tc>
      </w:tr>
      <w:tr w:rsidR="006C5304" w14:paraId="277E3753" w14:textId="77777777" w:rsidTr="006C5304">
        <w:tc>
          <w:tcPr>
            <w:tcW w:w="640" w:type="dxa"/>
          </w:tcPr>
          <w:p w14:paraId="76690688" w14:textId="77777777" w:rsidR="006C5304" w:rsidRDefault="006C5304" w:rsidP="00C7675B">
            <w:pPr>
              <w:pStyle w:val="ListParagraph"/>
              <w:numPr>
                <w:ilvl w:val="0"/>
                <w:numId w:val="60"/>
              </w:numPr>
              <w:rPr>
                <w:rtl/>
              </w:rPr>
            </w:pPr>
          </w:p>
        </w:tc>
        <w:tc>
          <w:tcPr>
            <w:tcW w:w="6804" w:type="dxa"/>
          </w:tcPr>
          <w:p w14:paraId="362C8EDC" w14:textId="2D2ECEB0" w:rsidR="006C5304" w:rsidRDefault="00BE31F7" w:rsidP="00BE31F7">
            <w:pPr>
              <w:rPr>
                <w:rtl/>
              </w:rPr>
            </w:pPr>
            <w:r>
              <w:rPr>
                <w:rFonts w:hint="cs"/>
                <w:rtl/>
              </w:rPr>
              <w:t xml:space="preserve">קביעת </w:t>
            </w:r>
            <w:r w:rsidR="00AD2832">
              <w:rPr>
                <w:rFonts w:hint="cs"/>
                <w:rtl/>
              </w:rPr>
              <w:t xml:space="preserve">מודד </w:t>
            </w:r>
            <w:r>
              <w:rPr>
                <w:rFonts w:hint="cs"/>
                <w:rtl/>
              </w:rPr>
              <w:t>במועצה אזורית</w:t>
            </w:r>
          </w:p>
        </w:tc>
        <w:tc>
          <w:tcPr>
            <w:tcW w:w="2694" w:type="dxa"/>
          </w:tcPr>
          <w:p w14:paraId="667166B6" w14:textId="77777777" w:rsidR="006C5304" w:rsidRDefault="00BE31F7" w:rsidP="0069759D">
            <w:pPr>
              <w:rPr>
                <w:rtl/>
              </w:rPr>
            </w:pPr>
            <w:r>
              <w:rPr>
                <w:rFonts w:hint="cs"/>
                <w:rtl/>
              </w:rPr>
              <w:t>2.13</w:t>
            </w:r>
          </w:p>
        </w:tc>
      </w:tr>
    </w:tbl>
    <w:p w14:paraId="301D3183" w14:textId="77777777" w:rsidR="00254E46" w:rsidRPr="0069759D" w:rsidRDefault="00254E46" w:rsidP="00BE31F7">
      <w:pPr>
        <w:pStyle w:val="NoSpacing"/>
        <w:rPr>
          <w:rtl/>
        </w:rPr>
      </w:pPr>
    </w:p>
    <w:p w14:paraId="6B013791" w14:textId="77777777" w:rsidR="004821C1" w:rsidRPr="0069759D" w:rsidRDefault="004821C1" w:rsidP="0069759D">
      <w:pPr>
        <w:spacing w:after="0" w:line="240" w:lineRule="auto"/>
        <w:rPr>
          <w:rtl/>
        </w:rPr>
      </w:pPr>
    </w:p>
    <w:p w14:paraId="28BDB2BC" w14:textId="77777777" w:rsidR="004A1F29" w:rsidRPr="0069759D" w:rsidRDefault="009D493F" w:rsidP="006111DB">
      <w:pPr>
        <w:pStyle w:val="Heading2"/>
        <w:numPr>
          <w:ilvl w:val="1"/>
          <w:numId w:val="2"/>
        </w:numPr>
        <w:ind w:left="567" w:hanging="567"/>
        <w:rPr>
          <w:rtl/>
        </w:rPr>
      </w:pPr>
      <w:bookmarkStart w:id="3" w:name="_Toc12210194"/>
      <w:r w:rsidRPr="0069759D">
        <w:rPr>
          <w:rFonts w:hint="eastAsia"/>
          <w:rtl/>
        </w:rPr>
        <w:t>הקמת</w:t>
      </w:r>
      <w:r w:rsidRPr="0069759D">
        <w:rPr>
          <w:rtl/>
        </w:rPr>
        <w:t xml:space="preserve"> </w:t>
      </w:r>
      <w:r w:rsidRPr="0069759D">
        <w:rPr>
          <w:rFonts w:hint="eastAsia"/>
          <w:rtl/>
        </w:rPr>
        <w:t>נתוני</w:t>
      </w:r>
      <w:r w:rsidRPr="0069759D">
        <w:rPr>
          <w:rtl/>
        </w:rPr>
        <w:t xml:space="preserve"> </w:t>
      </w:r>
      <w:r w:rsidRPr="0069759D">
        <w:rPr>
          <w:rFonts w:hint="eastAsia"/>
          <w:rtl/>
        </w:rPr>
        <w:t>בחירות</w:t>
      </w:r>
      <w:bookmarkEnd w:id="3"/>
    </w:p>
    <w:p w14:paraId="107E8FEC" w14:textId="77777777" w:rsidR="001C7827" w:rsidRPr="0069759D" w:rsidRDefault="001C7827" w:rsidP="006111DB">
      <w:pPr>
        <w:pStyle w:val="Heading3"/>
        <w:numPr>
          <w:ilvl w:val="2"/>
          <w:numId w:val="2"/>
        </w:numPr>
        <w:spacing w:before="240" w:beforeAutospacing="0" w:after="240" w:afterAutospacing="0"/>
        <w:ind w:left="737" w:hanging="737"/>
        <w:rPr>
          <w:rtl/>
        </w:rPr>
      </w:pPr>
      <w:bookmarkStart w:id="4" w:name="_Toc12210195"/>
      <w:r w:rsidRPr="0069759D">
        <w:rPr>
          <w:rtl/>
        </w:rPr>
        <w:t>תמצית התהליך</w:t>
      </w:r>
      <w:bookmarkEnd w:id="4"/>
    </w:p>
    <w:p w14:paraId="6263F7FF" w14:textId="77777777" w:rsidR="0005365D" w:rsidRPr="00DC3E30" w:rsidRDefault="00C772B3" w:rsidP="0005365D">
      <w:pPr>
        <w:rPr>
          <w:b/>
          <w:bCs/>
          <w:u w:val="single"/>
          <w:rtl/>
        </w:rPr>
      </w:pPr>
      <w:r w:rsidRPr="00DC3E30">
        <w:rPr>
          <w:rFonts w:eastAsia="MS Mincho"/>
          <w:rtl/>
        </w:rPr>
        <w:t xml:space="preserve">הטריגר לתהליך הוא תאריך הבחירות הגוזר סדרה של משימות ופעולות המוגדרות בחוק הבחירות. במועד עליו יסוכם המערכת תיצור </w:t>
      </w:r>
      <w:r w:rsidRPr="00DC3E30">
        <w:rPr>
          <w:rFonts w:eastAsia="MS Mincho"/>
        </w:rPr>
        <w:t>Time Line</w:t>
      </w:r>
      <w:r w:rsidRPr="00DC3E30">
        <w:rPr>
          <w:rFonts w:eastAsia="MS Mincho"/>
          <w:rtl/>
        </w:rPr>
        <w:t xml:space="preserve"> </w:t>
      </w:r>
      <w:proofErr w:type="spellStart"/>
      <w:r w:rsidRPr="00DC3E30">
        <w:rPr>
          <w:rFonts w:eastAsia="MS Mincho"/>
          <w:rtl/>
        </w:rPr>
        <w:t>אלפנומרי</w:t>
      </w:r>
      <w:proofErr w:type="spellEnd"/>
      <w:r w:rsidRPr="00DC3E30">
        <w:rPr>
          <w:rFonts w:eastAsia="MS Mincho"/>
          <w:rtl/>
        </w:rPr>
        <w:t xml:space="preserve"> וגרפי של המשימות ותשתול אותם ב – </w:t>
      </w:r>
      <w:r w:rsidRPr="00DC3E30">
        <w:rPr>
          <w:rFonts w:eastAsia="MS Mincho"/>
        </w:rPr>
        <w:t>Outlook</w:t>
      </w:r>
      <w:r w:rsidRPr="00DC3E30">
        <w:rPr>
          <w:rFonts w:eastAsia="MS Mincho"/>
          <w:rtl/>
        </w:rPr>
        <w:t xml:space="preserve"> של הגורמים המעורבים בבחירות.</w:t>
      </w:r>
    </w:p>
    <w:p w14:paraId="302DD25F" w14:textId="77777777" w:rsidR="0005365D" w:rsidRPr="0069759D" w:rsidRDefault="0005365D" w:rsidP="006111DB">
      <w:pPr>
        <w:pStyle w:val="Heading3"/>
        <w:numPr>
          <w:ilvl w:val="2"/>
          <w:numId w:val="2"/>
        </w:numPr>
        <w:spacing w:before="240" w:beforeAutospacing="0" w:after="240" w:afterAutospacing="0"/>
        <w:ind w:left="737" w:hanging="737"/>
      </w:pPr>
      <w:bookmarkStart w:id="5" w:name="_Toc12210196"/>
      <w:r w:rsidRPr="0069759D">
        <w:rPr>
          <w:rFonts w:hint="eastAsia"/>
          <w:rtl/>
        </w:rPr>
        <w:lastRenderedPageBreak/>
        <w:t>תיאור</w:t>
      </w:r>
      <w:r w:rsidRPr="0069759D">
        <w:rPr>
          <w:rtl/>
        </w:rPr>
        <w:t xml:space="preserve"> </w:t>
      </w:r>
      <w:r w:rsidRPr="0069759D">
        <w:rPr>
          <w:rFonts w:hint="eastAsia"/>
          <w:rtl/>
        </w:rPr>
        <w:t>התהליך</w:t>
      </w:r>
      <w:bookmarkEnd w:id="5"/>
    </w:p>
    <w:tbl>
      <w:tblPr>
        <w:bidiVisual/>
        <w:tblW w:w="498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8370"/>
      </w:tblGrid>
      <w:tr w:rsidR="0005365D" w:rsidRPr="00DC3E30" w14:paraId="2B0457A4" w14:textId="77777777" w:rsidTr="0069759D">
        <w:trPr>
          <w:tblHeader/>
        </w:trPr>
        <w:tc>
          <w:tcPr>
            <w:tcW w:w="855" w:type="pct"/>
            <w:tcBorders>
              <w:right w:val="nil"/>
            </w:tcBorders>
            <w:shd w:val="clear" w:color="auto" w:fill="808080" w:themeFill="background1" w:themeFillShade="80"/>
          </w:tcPr>
          <w:p w14:paraId="68EC4D18" w14:textId="77777777" w:rsidR="0005365D" w:rsidRPr="0069759D" w:rsidRDefault="0005365D" w:rsidP="00163C6E">
            <w:pPr>
              <w:pStyle w:val="1"/>
              <w:spacing w:before="60" w:after="60" w:line="360" w:lineRule="auto"/>
              <w:rPr>
                <w:rFonts w:ascii="Gisha" w:eastAsia="MS Mincho" w:hAnsi="Gisha" w:cs="Gisha"/>
                <w:b/>
                <w:bCs/>
                <w:color w:val="FFFFFF" w:themeColor="background1"/>
                <w:rtl/>
              </w:rPr>
            </w:pPr>
          </w:p>
        </w:tc>
        <w:tc>
          <w:tcPr>
            <w:tcW w:w="4145" w:type="pct"/>
            <w:tcBorders>
              <w:left w:val="nil"/>
            </w:tcBorders>
            <w:shd w:val="clear" w:color="auto" w:fill="808080" w:themeFill="background1" w:themeFillShade="80"/>
          </w:tcPr>
          <w:p w14:paraId="4C566F9A" w14:textId="77777777" w:rsidR="0005365D" w:rsidRPr="0069759D" w:rsidRDefault="0005365D" w:rsidP="00163C6E">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8D1905" w:rsidRPr="00DC3E30" w14:paraId="3F76155F" w14:textId="77777777" w:rsidTr="0069759D">
        <w:trPr>
          <w:trHeight w:val="397"/>
        </w:trPr>
        <w:tc>
          <w:tcPr>
            <w:tcW w:w="855" w:type="pct"/>
            <w:shd w:val="clear" w:color="auto" w:fill="FFFFFF"/>
          </w:tcPr>
          <w:p w14:paraId="60A2E93F" w14:textId="77777777" w:rsidR="008D1905" w:rsidRPr="0069759D" w:rsidRDefault="008D1905" w:rsidP="00163C6E">
            <w:pPr>
              <w:pStyle w:val="1"/>
              <w:spacing w:line="360" w:lineRule="auto"/>
              <w:rPr>
                <w:rFonts w:ascii="Gisha" w:eastAsia="MS Mincho" w:hAnsi="Gisha" w:cs="Gisha"/>
                <w:b/>
                <w:bCs/>
                <w:rtl/>
              </w:rPr>
            </w:pPr>
            <w:r w:rsidRPr="0069759D">
              <w:rPr>
                <w:rFonts w:ascii="Gisha" w:eastAsia="MS Mincho" w:hAnsi="Gisha" w:cs="Gisha"/>
                <w:b/>
                <w:bCs/>
                <w:rtl/>
              </w:rPr>
              <w:t>יעוד התהליך</w:t>
            </w:r>
          </w:p>
        </w:tc>
        <w:tc>
          <w:tcPr>
            <w:tcW w:w="4145" w:type="pct"/>
            <w:shd w:val="clear" w:color="auto" w:fill="auto"/>
          </w:tcPr>
          <w:p w14:paraId="64DAF857" w14:textId="77777777" w:rsidR="008D1905" w:rsidRPr="0069759D" w:rsidRDefault="008D1905" w:rsidP="0090449A">
            <w:pPr>
              <w:pStyle w:val="1"/>
              <w:spacing w:line="360" w:lineRule="auto"/>
              <w:rPr>
                <w:rFonts w:ascii="Gisha" w:eastAsia="MS Gothic" w:hAnsi="Gisha" w:cs="Gisha"/>
                <w:color w:val="000000"/>
                <w:rtl/>
                <w:lang w:eastAsia="en-US"/>
              </w:rPr>
            </w:pPr>
            <w:r w:rsidRPr="0069759D">
              <w:rPr>
                <w:rFonts w:ascii="Gisha" w:eastAsia="MS Gothic" w:hAnsi="Gisha" w:cs="Gisha"/>
                <w:color w:val="000000"/>
                <w:rtl/>
                <w:lang w:eastAsia="en-US"/>
              </w:rPr>
              <w:t>תהליך זה ממגדיר את מכלול הפעולות שעל המשתמש לבצע לשם הקמת מערכת בחירות במערכת.</w:t>
            </w:r>
          </w:p>
        </w:tc>
      </w:tr>
      <w:tr w:rsidR="0005365D" w:rsidRPr="00DC3E30" w14:paraId="34748A71" w14:textId="77777777" w:rsidTr="0069759D">
        <w:trPr>
          <w:trHeight w:val="397"/>
        </w:trPr>
        <w:tc>
          <w:tcPr>
            <w:tcW w:w="855" w:type="pct"/>
            <w:shd w:val="clear" w:color="auto" w:fill="FFFFFF"/>
          </w:tcPr>
          <w:p w14:paraId="301EA957" w14:textId="77777777" w:rsidR="0005365D" w:rsidRPr="0069759D" w:rsidRDefault="0005365D" w:rsidP="00163C6E">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4145" w:type="pct"/>
            <w:shd w:val="clear" w:color="auto" w:fill="auto"/>
          </w:tcPr>
          <w:p w14:paraId="2353418E" w14:textId="77777777" w:rsidR="0005365D" w:rsidRPr="0069759D" w:rsidRDefault="009D6045" w:rsidP="00163C6E">
            <w:pPr>
              <w:pStyle w:val="1"/>
              <w:spacing w:line="360" w:lineRule="auto"/>
              <w:rPr>
                <w:rFonts w:ascii="Gisha" w:eastAsia="MS Mincho" w:hAnsi="Gisha" w:cs="Gisha"/>
                <w:color w:val="000000"/>
                <w:rtl/>
                <w:lang w:eastAsia="en-US"/>
              </w:rPr>
            </w:pPr>
            <w:sdt>
              <w:sdtPr>
                <w:rPr>
                  <w:rFonts w:ascii="Gisha" w:eastAsia="MS Gothic" w:hAnsi="Gisha" w:cs="Gisha"/>
                  <w:color w:val="000000"/>
                  <w:rtl/>
                  <w:lang w:eastAsia="en-US"/>
                </w:rPr>
                <w:id w:val="1913958743"/>
                <w14:checkbox>
                  <w14:checked w14:val="1"/>
                  <w14:checkedState w14:val="2612" w14:font="MS Gothic"/>
                  <w14:uncheckedState w14:val="2610" w14:font="MS Gothic"/>
                </w14:checkbox>
              </w:sdtPr>
              <w:sdtEndPr/>
              <w:sdtContent>
                <w:r w:rsidR="004E0E44">
                  <w:rPr>
                    <w:rFonts w:ascii="Segoe UI Symbol" w:eastAsia="MS Gothic" w:hAnsi="Segoe UI Symbol" w:cs="Segoe UI Symbol" w:hint="cs"/>
                    <w:color w:val="000000"/>
                    <w:rtl/>
                    <w:lang w:eastAsia="en-US"/>
                  </w:rPr>
                  <w:t>☒</w:t>
                </w:r>
              </w:sdtContent>
            </w:sdt>
            <w:r w:rsidR="0005365D"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978682224"/>
                <w14:checkbox>
                  <w14:checked w14:val="1"/>
                  <w14:checkedState w14:val="2612" w14:font="MS Gothic"/>
                  <w14:uncheckedState w14:val="2610" w14:font="MS Gothic"/>
                </w14:checkbox>
              </w:sdtPr>
              <w:sdtEndPr/>
              <w:sdtContent>
                <w:r w:rsidR="0005365D" w:rsidRPr="00DC3E30">
                  <w:rPr>
                    <w:rFonts w:ascii="Segoe UI Symbol" w:eastAsia="MS Gothic" w:hAnsi="Segoe UI Symbol" w:cs="Segoe UI Symbol" w:hint="cs"/>
                    <w:color w:val="000000"/>
                    <w:rtl/>
                    <w:lang w:eastAsia="en-US"/>
                  </w:rPr>
                  <w:t>☒</w:t>
                </w:r>
              </w:sdtContent>
            </w:sdt>
            <w:r w:rsidR="0005365D"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092166553"/>
                <w14:checkbox>
                  <w14:checked w14:val="1"/>
                  <w14:checkedState w14:val="2612" w14:font="MS Gothic"/>
                  <w14:uncheckedState w14:val="2610" w14:font="MS Gothic"/>
                </w14:checkbox>
              </w:sdtPr>
              <w:sdtEndPr/>
              <w:sdtContent>
                <w:r w:rsidR="0005365D" w:rsidRPr="00DC3E30">
                  <w:rPr>
                    <w:rFonts w:ascii="Segoe UI Symbol" w:eastAsia="MS Gothic" w:hAnsi="Segoe UI Symbol" w:cs="Segoe UI Symbol" w:hint="cs"/>
                    <w:color w:val="000000"/>
                    <w:rtl/>
                    <w:lang w:eastAsia="en-US"/>
                  </w:rPr>
                  <w:t>☒</w:t>
                </w:r>
              </w:sdtContent>
            </w:sdt>
            <w:r w:rsidR="0005365D"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153876200"/>
                <w14:checkbox>
                  <w14:checked w14:val="1"/>
                  <w14:checkedState w14:val="2612" w14:font="MS Gothic"/>
                  <w14:uncheckedState w14:val="2610" w14:font="MS Gothic"/>
                </w14:checkbox>
              </w:sdtPr>
              <w:sdtEndPr/>
              <w:sdtContent>
                <w:r w:rsidR="004E0E44">
                  <w:rPr>
                    <w:rFonts w:ascii="Segoe UI Symbol" w:eastAsia="MS Gothic" w:hAnsi="Segoe UI Symbol" w:cs="Segoe UI Symbol" w:hint="cs"/>
                    <w:color w:val="000000"/>
                    <w:rtl/>
                    <w:lang w:eastAsia="en-US"/>
                  </w:rPr>
                  <w:t>☒</w:t>
                </w:r>
              </w:sdtContent>
            </w:sdt>
            <w:r w:rsidR="0005365D" w:rsidRPr="0069759D">
              <w:rPr>
                <w:rFonts w:ascii="Gisha" w:eastAsia="MS Mincho" w:hAnsi="Gisha" w:cs="Gisha"/>
                <w:color w:val="000000"/>
                <w:rtl/>
                <w:lang w:eastAsia="en-US"/>
              </w:rPr>
              <w:t xml:space="preserve"> משאל עם</w:t>
            </w:r>
          </w:p>
          <w:p w14:paraId="4C069AFC" w14:textId="77777777" w:rsidR="00B234A0" w:rsidRPr="0069759D" w:rsidRDefault="00B234A0" w:rsidP="0090449A">
            <w:pPr>
              <w:pStyle w:val="1"/>
              <w:spacing w:line="360" w:lineRule="auto"/>
              <w:rPr>
                <w:rFonts w:ascii="Gisha" w:eastAsia="MS Mincho" w:hAnsi="Gisha" w:cs="Gisha"/>
                <w:rtl/>
              </w:rPr>
            </w:pPr>
            <w:r w:rsidRPr="0069759D">
              <w:rPr>
                <w:rFonts w:ascii="Gisha" w:eastAsia="MS Mincho" w:hAnsi="Gisha" w:cs="Gisha"/>
                <w:rtl/>
              </w:rPr>
              <w:t>*התהליך רלוונטי לבחירות לכנסת/משאל עם רק בהיבט של פתיחת בחירות במערכת והגדרת סוג הבחירות</w:t>
            </w:r>
          </w:p>
        </w:tc>
      </w:tr>
      <w:tr w:rsidR="00875FF9" w:rsidRPr="00DC3E30" w14:paraId="6565B339" w14:textId="77777777" w:rsidTr="0069759D">
        <w:trPr>
          <w:trHeight w:val="397"/>
        </w:trPr>
        <w:tc>
          <w:tcPr>
            <w:tcW w:w="855" w:type="pct"/>
            <w:shd w:val="clear" w:color="auto" w:fill="FFFFFF"/>
          </w:tcPr>
          <w:p w14:paraId="75EFE32B" w14:textId="77777777" w:rsidR="00875FF9" w:rsidRPr="0069759D" w:rsidDel="005C312D" w:rsidRDefault="00875FF9" w:rsidP="0090449A">
            <w:pPr>
              <w:pStyle w:val="1"/>
              <w:spacing w:line="360" w:lineRule="auto"/>
              <w:rPr>
                <w:rFonts w:ascii="Gisha" w:eastAsia="MS Mincho" w:hAnsi="Gisha" w:cs="Gisha"/>
                <w:b/>
                <w:bCs/>
                <w:rtl/>
              </w:rPr>
            </w:pPr>
            <w:r w:rsidRPr="0069759D">
              <w:rPr>
                <w:rFonts w:ascii="Gisha" w:eastAsia="MS Mincho" w:hAnsi="Gisha" w:cs="Gisha"/>
                <w:b/>
                <w:bCs/>
                <w:rtl/>
              </w:rPr>
              <w:t xml:space="preserve">משתמשים </w:t>
            </w:r>
            <w:r w:rsidR="00B234A0" w:rsidRPr="0069759D">
              <w:rPr>
                <w:rFonts w:ascii="Gisha" w:eastAsia="MS Mincho" w:hAnsi="Gisha" w:cs="Gisha"/>
                <w:b/>
                <w:bCs/>
                <w:rtl/>
              </w:rPr>
              <w:t>פנימיים</w:t>
            </w:r>
          </w:p>
        </w:tc>
        <w:tc>
          <w:tcPr>
            <w:tcW w:w="4145" w:type="pct"/>
            <w:shd w:val="clear" w:color="auto" w:fill="auto"/>
          </w:tcPr>
          <w:p w14:paraId="0EEAEBD3" w14:textId="77777777" w:rsidR="00875FF9" w:rsidRPr="0069759D" w:rsidDel="005C312D" w:rsidRDefault="00875FF9" w:rsidP="0069759D">
            <w:pPr>
              <w:pStyle w:val="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על הבחירות</w:t>
            </w:r>
          </w:p>
        </w:tc>
      </w:tr>
      <w:tr w:rsidR="00B234A0" w:rsidRPr="00DC3E30" w14:paraId="2A173EEC" w14:textId="77777777" w:rsidTr="0069759D">
        <w:trPr>
          <w:trHeight w:val="397"/>
        </w:trPr>
        <w:tc>
          <w:tcPr>
            <w:tcW w:w="855" w:type="pct"/>
            <w:shd w:val="clear" w:color="auto" w:fill="FFFFFF"/>
          </w:tcPr>
          <w:p w14:paraId="09998D0B" w14:textId="77777777" w:rsidR="00B234A0" w:rsidRPr="0069759D" w:rsidRDefault="00B234A0" w:rsidP="00B234A0">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4145" w:type="pct"/>
            <w:shd w:val="clear" w:color="auto" w:fill="auto"/>
          </w:tcPr>
          <w:p w14:paraId="62C491B9" w14:textId="38A20B00" w:rsidR="00B234A0" w:rsidRPr="0069759D" w:rsidRDefault="009D6045" w:rsidP="008D1905">
            <w:pPr>
              <w:pStyle w:val="1"/>
              <w:tabs>
                <w:tab w:val="left" w:pos="1916"/>
              </w:tabs>
              <w:spacing w:line="360" w:lineRule="auto"/>
              <w:rPr>
                <w:rFonts w:ascii="Gisha" w:eastAsia="MS Mincho" w:hAnsi="Gisha" w:cs="Gisha"/>
                <w:rtl/>
              </w:rPr>
            </w:pPr>
            <w:sdt>
              <w:sdtPr>
                <w:rPr>
                  <w:rFonts w:ascii="Gisha" w:eastAsia="MS Gothic" w:hAnsi="Gisha" w:cs="Gisha"/>
                  <w:rtl/>
                </w:rPr>
                <w:id w:val="85578204"/>
                <w14:checkbox>
                  <w14:checked w14:val="1"/>
                  <w14:checkedState w14:val="2612" w14:font="MS Gothic"/>
                  <w14:uncheckedState w14:val="2610" w14:font="MS Gothic"/>
                </w14:checkbox>
              </w:sdtPr>
              <w:sdtEndPr/>
              <w:sdtContent>
                <w:r w:rsidR="00386112">
                  <w:rPr>
                    <w:rFonts w:ascii="Segoe UI Symbol" w:eastAsia="MS Gothic" w:hAnsi="Segoe UI Symbol" w:cs="Segoe UI Symbol" w:hint="cs"/>
                    <w:rtl/>
                  </w:rPr>
                  <w:t>☒</w:t>
                </w:r>
              </w:sdtContent>
            </w:sdt>
            <w:r w:rsidR="00B234A0" w:rsidRPr="0069759D">
              <w:rPr>
                <w:rFonts w:ascii="Gisha" w:eastAsia="MS Mincho" w:hAnsi="Gisha" w:cs="Gisha"/>
                <w:rtl/>
              </w:rPr>
              <w:t xml:space="preserve"> אין משתמשים חיצוניים  </w:t>
            </w:r>
            <w:sdt>
              <w:sdtPr>
                <w:rPr>
                  <w:rFonts w:ascii="Gisha" w:eastAsia="MS Mincho" w:hAnsi="Gisha" w:cs="Gisha"/>
                  <w:rtl/>
                </w:rPr>
                <w:id w:val="1536699340"/>
                <w14:checkbox>
                  <w14:checked w14:val="0"/>
                  <w14:checkedState w14:val="2612" w14:font="MS Gothic"/>
                  <w14:uncheckedState w14:val="2610" w14:font="MS Gothic"/>
                </w14:checkbox>
              </w:sdtPr>
              <w:sdtEndPr/>
              <w:sdtContent>
                <w:r w:rsidR="00B234A0" w:rsidRPr="00DC3E30">
                  <w:rPr>
                    <w:rFonts w:ascii="Segoe UI Symbol" w:eastAsia="MS Gothic" w:hAnsi="Segoe UI Symbol" w:cs="Segoe UI Symbol" w:hint="cs"/>
                    <w:rtl/>
                  </w:rPr>
                  <w:t>☐</w:t>
                </w:r>
              </w:sdtContent>
            </w:sdt>
            <w:r w:rsidR="00B234A0" w:rsidRPr="0069759D">
              <w:rPr>
                <w:rFonts w:ascii="Gisha" w:eastAsia="MS Mincho" w:hAnsi="Gisha" w:cs="Gisha"/>
                <w:rtl/>
              </w:rPr>
              <w:t xml:space="preserve"> 1-2 משתמשים  </w:t>
            </w:r>
            <w:r w:rsidR="00B234A0" w:rsidRPr="00DC3E30">
              <w:rPr>
                <w:rFonts w:ascii="Segoe UI Symbol" w:eastAsia="MS Gothic" w:hAnsi="Segoe UI Symbol" w:cs="Segoe UI Symbol" w:hint="cs"/>
                <w:rtl/>
              </w:rPr>
              <w:t>☐</w:t>
            </w:r>
            <w:r w:rsidR="00B234A0" w:rsidRPr="0069759D">
              <w:rPr>
                <w:rFonts w:ascii="Gisha" w:eastAsia="MS Mincho" w:hAnsi="Gisha" w:cs="Gisha"/>
                <w:rtl/>
              </w:rPr>
              <w:t xml:space="preserve"> 3-5 משתמשים  </w:t>
            </w:r>
            <w:r w:rsidR="00B234A0" w:rsidRPr="00DC3E30">
              <w:rPr>
                <w:rFonts w:ascii="Segoe UI Symbol" w:eastAsia="MS Gothic" w:hAnsi="Segoe UI Symbol" w:cs="Segoe UI Symbol" w:hint="cs"/>
                <w:color w:val="000000"/>
                <w:rtl/>
                <w:lang w:eastAsia="en-US"/>
              </w:rPr>
              <w:t>☐</w:t>
            </w:r>
            <w:r w:rsidR="00B234A0" w:rsidRPr="0069759D">
              <w:rPr>
                <w:rFonts w:ascii="Gisha" w:hAnsi="Gisha" w:cs="Gisha"/>
                <w:rtl/>
              </w:rPr>
              <w:t xml:space="preserve"> </w:t>
            </w:r>
            <w:r w:rsidR="00B234A0" w:rsidRPr="0069759D">
              <w:rPr>
                <w:rFonts w:ascii="Gisha" w:eastAsia="MS Mincho" w:hAnsi="Gisha" w:cs="Gisha"/>
                <w:rtl/>
              </w:rPr>
              <w:t>יותר מ-5 משתמשים</w:t>
            </w:r>
          </w:p>
        </w:tc>
      </w:tr>
      <w:tr w:rsidR="0005365D" w:rsidRPr="00DC3E30" w14:paraId="7C9EC474" w14:textId="77777777" w:rsidTr="0069759D">
        <w:trPr>
          <w:trHeight w:val="397"/>
        </w:trPr>
        <w:tc>
          <w:tcPr>
            <w:tcW w:w="855" w:type="pct"/>
            <w:shd w:val="clear" w:color="auto" w:fill="FFFFFF"/>
          </w:tcPr>
          <w:p w14:paraId="58D5BFF8" w14:textId="77777777" w:rsidR="0005365D" w:rsidRPr="0069759D" w:rsidRDefault="005C312D" w:rsidP="00163C6E">
            <w:pPr>
              <w:pStyle w:val="1"/>
              <w:spacing w:line="360" w:lineRule="auto"/>
              <w:rPr>
                <w:rFonts w:ascii="Gisha" w:eastAsia="MS Mincho" w:hAnsi="Gisha" w:cs="Gisha"/>
                <w:b/>
                <w:bCs/>
                <w:color w:val="FF0000"/>
                <w:rtl/>
              </w:rPr>
            </w:pPr>
            <w:r w:rsidRPr="0069759D">
              <w:rPr>
                <w:rFonts w:ascii="Gisha" w:eastAsia="MS Mincho" w:hAnsi="Gisha" w:cs="Gisha"/>
                <w:b/>
                <w:bCs/>
                <w:rtl/>
              </w:rPr>
              <w:t>תיאור התהליך</w:t>
            </w:r>
          </w:p>
        </w:tc>
        <w:tc>
          <w:tcPr>
            <w:tcW w:w="4145" w:type="pct"/>
            <w:shd w:val="clear" w:color="auto" w:fill="auto"/>
          </w:tcPr>
          <w:p w14:paraId="1B327DF0" w14:textId="77777777" w:rsidR="0005365D" w:rsidRPr="0069759D" w:rsidRDefault="005C312D" w:rsidP="006111DB">
            <w:pPr>
              <w:pStyle w:val="1"/>
              <w:numPr>
                <w:ilvl w:val="0"/>
                <w:numId w:val="3"/>
              </w:numPr>
              <w:tabs>
                <w:tab w:val="left" w:pos="1916"/>
              </w:tabs>
              <w:spacing w:line="360" w:lineRule="auto"/>
              <w:rPr>
                <w:rFonts w:ascii="Gisha" w:eastAsia="MS Mincho" w:hAnsi="Gisha" w:cs="Gisha"/>
              </w:rPr>
            </w:pPr>
            <w:r w:rsidRPr="0069759D">
              <w:rPr>
                <w:rFonts w:ascii="Gisha" w:eastAsia="MS Mincho" w:hAnsi="Gisha" w:cs="Gisha"/>
                <w:rtl/>
              </w:rPr>
              <w:t>הפעלת התהליך תהיה יזומת משתמש ותקרה מספר חודשים לפני מועד הבחירות</w:t>
            </w:r>
            <w:r w:rsidR="0085147E" w:rsidRPr="0069759D">
              <w:rPr>
                <w:rFonts w:ascii="Gisha" w:eastAsia="MS Mincho" w:hAnsi="Gisha" w:cs="Gisha"/>
                <w:rtl/>
              </w:rPr>
              <w:t xml:space="preserve"> כפי</w:t>
            </w:r>
            <w:r w:rsidRPr="0069759D">
              <w:rPr>
                <w:rFonts w:ascii="Gisha" w:eastAsia="MS Mincho" w:hAnsi="Gisha" w:cs="Gisha"/>
                <w:rtl/>
              </w:rPr>
              <w:t xml:space="preserve"> </w:t>
            </w:r>
            <w:r w:rsidR="0085147E" w:rsidRPr="0069759D">
              <w:rPr>
                <w:rFonts w:ascii="Gisha" w:eastAsia="MS Mincho" w:hAnsi="Gisha" w:cs="Gisha"/>
                <w:rtl/>
              </w:rPr>
              <w:t>ש</w:t>
            </w:r>
            <w:r w:rsidRPr="0069759D">
              <w:rPr>
                <w:rFonts w:ascii="Gisha" w:eastAsia="MS Mincho" w:hAnsi="Gisha" w:cs="Gisha"/>
                <w:rtl/>
              </w:rPr>
              <w:t>קבוע בחוק.</w:t>
            </w:r>
          </w:p>
          <w:p w14:paraId="7B1628CA" w14:textId="77777777" w:rsidR="0005365D" w:rsidRPr="0069759D" w:rsidRDefault="00875FF9" w:rsidP="006111DB">
            <w:pPr>
              <w:pStyle w:val="1"/>
              <w:numPr>
                <w:ilvl w:val="0"/>
                <w:numId w:val="3"/>
              </w:numPr>
              <w:tabs>
                <w:tab w:val="left" w:pos="1916"/>
              </w:tabs>
              <w:spacing w:line="360" w:lineRule="auto"/>
              <w:rPr>
                <w:rFonts w:ascii="Gisha" w:eastAsia="MS Mincho" w:hAnsi="Gisha" w:cs="Gisha"/>
              </w:rPr>
            </w:pPr>
            <w:r w:rsidRPr="0069759D">
              <w:rPr>
                <w:rFonts w:ascii="Gisha" w:eastAsia="MS Mincho" w:hAnsi="Gisha" w:cs="Gisha"/>
                <w:rtl/>
              </w:rPr>
              <w:t>המשתמש</w:t>
            </w:r>
            <w:r w:rsidR="0005365D" w:rsidRPr="0069759D">
              <w:rPr>
                <w:rFonts w:ascii="Gisha" w:eastAsia="MS Mincho" w:hAnsi="Gisha" w:cs="Gisha"/>
                <w:rtl/>
              </w:rPr>
              <w:t xml:space="preserve"> יפתח מערכת בחירות חדשה</w:t>
            </w:r>
            <w:r w:rsidRPr="0069759D">
              <w:rPr>
                <w:rFonts w:ascii="Gisha" w:eastAsia="MS Mincho" w:hAnsi="Gisha" w:cs="Gisha"/>
                <w:rtl/>
              </w:rPr>
              <w:t xml:space="preserve"> ע"י הגדרת סוג הבחירות</w:t>
            </w:r>
            <w:r w:rsidR="004E0E44">
              <w:rPr>
                <w:rFonts w:ascii="Gisha" w:eastAsia="MS Mincho" w:hAnsi="Gisha" w:cs="Gisha" w:hint="cs"/>
                <w:rtl/>
              </w:rPr>
              <w:t>, הרשויות</w:t>
            </w:r>
            <w:r w:rsidRPr="0069759D">
              <w:rPr>
                <w:rFonts w:ascii="Gisha" w:eastAsia="MS Mincho" w:hAnsi="Gisha" w:cs="Gisha"/>
                <w:rtl/>
              </w:rPr>
              <w:t xml:space="preserve"> והיישובים בהם הן תתקיימנה</w:t>
            </w:r>
            <w:r w:rsidR="0005365D" w:rsidRPr="0069759D">
              <w:rPr>
                <w:rFonts w:ascii="Gisha" w:eastAsia="MS Mincho" w:hAnsi="Gisha" w:cs="Gisha"/>
                <w:rtl/>
              </w:rPr>
              <w:t>:</w:t>
            </w:r>
          </w:p>
          <w:p w14:paraId="1C27CDF6" w14:textId="77777777" w:rsidR="0005365D" w:rsidRPr="0069759D" w:rsidRDefault="00751739" w:rsidP="006111DB">
            <w:pPr>
              <w:pStyle w:val="1"/>
              <w:numPr>
                <w:ilvl w:val="1"/>
                <w:numId w:val="3"/>
              </w:numPr>
              <w:tabs>
                <w:tab w:val="left" w:pos="1916"/>
              </w:tabs>
              <w:spacing w:line="360" w:lineRule="auto"/>
              <w:ind w:left="869" w:hanging="509"/>
              <w:rPr>
                <w:rFonts w:ascii="Gisha" w:eastAsia="MS Mincho" w:hAnsi="Gisha" w:cs="Gisha"/>
              </w:rPr>
            </w:pPr>
            <w:r w:rsidRPr="0069759D">
              <w:rPr>
                <w:rFonts w:ascii="Gisha" w:eastAsia="MS Mincho" w:hAnsi="Gisha" w:cs="Gisha"/>
                <w:rtl/>
              </w:rPr>
              <w:t xml:space="preserve">המשתמש יגדיר את </w:t>
            </w:r>
            <w:r w:rsidR="0005365D" w:rsidRPr="0069759D">
              <w:rPr>
                <w:rFonts w:ascii="Gisha" w:eastAsia="MS Mincho" w:hAnsi="Gisha" w:cs="Gisha"/>
                <w:rtl/>
              </w:rPr>
              <w:t>סוג מערכת הבחירות:</w:t>
            </w:r>
          </w:p>
          <w:p w14:paraId="3E152485" w14:textId="77777777" w:rsidR="00224EB9" w:rsidRPr="0069759D" w:rsidRDefault="0005365D" w:rsidP="006111DB">
            <w:pPr>
              <w:pStyle w:val="1"/>
              <w:numPr>
                <w:ilvl w:val="2"/>
                <w:numId w:val="3"/>
              </w:numPr>
              <w:tabs>
                <w:tab w:val="left" w:pos="1916"/>
              </w:tabs>
              <w:spacing w:line="360" w:lineRule="auto"/>
              <w:ind w:left="1578" w:hanging="709"/>
              <w:rPr>
                <w:rFonts w:ascii="Gisha" w:eastAsia="MS Mincho" w:hAnsi="Gisha" w:cs="Gisha"/>
              </w:rPr>
            </w:pPr>
            <w:r w:rsidRPr="0069759D">
              <w:rPr>
                <w:rFonts w:ascii="Gisha" w:eastAsia="MS Mincho" w:hAnsi="Gisha" w:cs="Gisha"/>
                <w:rtl/>
              </w:rPr>
              <w:t>סיווג ראשי</w:t>
            </w:r>
            <w:r w:rsidR="00224EB9" w:rsidRPr="0069759D">
              <w:rPr>
                <w:rFonts w:ascii="Gisha" w:eastAsia="MS Mincho" w:hAnsi="Gisha" w:cs="Gisha"/>
                <w:rtl/>
              </w:rPr>
              <w:t>: בחירות לכנסת, משאל עם, בחירות לרשויות מקומיות, בחירות למועצות אזוריות.</w:t>
            </w:r>
          </w:p>
          <w:p w14:paraId="4C26C71A" w14:textId="77777777" w:rsidR="00224EB9" w:rsidRPr="0069759D" w:rsidRDefault="00224EB9" w:rsidP="006111DB">
            <w:pPr>
              <w:pStyle w:val="1"/>
              <w:numPr>
                <w:ilvl w:val="3"/>
                <w:numId w:val="3"/>
              </w:numPr>
              <w:spacing w:line="360" w:lineRule="auto"/>
              <w:ind w:left="2585" w:hanging="907"/>
              <w:rPr>
                <w:rFonts w:ascii="Gisha" w:eastAsia="MS Mincho" w:hAnsi="Gisha" w:cs="Gisha"/>
              </w:rPr>
            </w:pPr>
            <w:r w:rsidRPr="0069759D">
              <w:rPr>
                <w:rFonts w:ascii="Gisha" w:eastAsia="MS Mincho" w:hAnsi="Gisha" w:cs="Gisha"/>
                <w:rtl/>
              </w:rPr>
              <w:t>ניתן יהיה לבחור שילוב של סוגי בחירות. במקרה כזה המערכת תיצור לו"ז בחירות לכל סוג מערכת בחירות.</w:t>
            </w:r>
          </w:p>
          <w:p w14:paraId="06B1008C" w14:textId="51C04829" w:rsidR="0005365D" w:rsidRPr="0069759D" w:rsidRDefault="00F55BC0" w:rsidP="003570A2">
            <w:pPr>
              <w:pStyle w:val="1"/>
              <w:numPr>
                <w:ilvl w:val="3"/>
                <w:numId w:val="3"/>
              </w:numPr>
              <w:spacing w:line="360" w:lineRule="auto"/>
              <w:ind w:left="2585" w:hanging="907"/>
              <w:rPr>
                <w:rFonts w:ascii="Gisha" w:eastAsia="MS Mincho" w:hAnsi="Gisha" w:cs="Gisha"/>
              </w:rPr>
            </w:pPr>
            <w:r w:rsidRPr="0069759D">
              <w:rPr>
                <w:rFonts w:ascii="Gisha" w:eastAsia="MS Mincho" w:hAnsi="Gisha" w:cs="Gisha"/>
                <w:rtl/>
              </w:rPr>
              <w:t>בבחירות משולבות, ניתן יהיה להציג כל לו"ז בחירות בנפרד ו/או כלו"ז משולב</w:t>
            </w:r>
          </w:p>
          <w:p w14:paraId="4F6EB501" w14:textId="589D1BA5" w:rsidR="00F55BC0" w:rsidRPr="0069759D" w:rsidRDefault="00F810CF" w:rsidP="006111DB">
            <w:pPr>
              <w:pStyle w:val="1"/>
              <w:numPr>
                <w:ilvl w:val="2"/>
                <w:numId w:val="3"/>
              </w:numPr>
              <w:tabs>
                <w:tab w:val="left" w:pos="1916"/>
              </w:tabs>
              <w:spacing w:line="360" w:lineRule="auto"/>
              <w:ind w:left="1578" w:hanging="709"/>
              <w:rPr>
                <w:rFonts w:ascii="Gisha" w:eastAsia="MS Mincho" w:hAnsi="Gisha" w:cs="Gisha"/>
              </w:rPr>
            </w:pPr>
            <w:r w:rsidRPr="0069759D">
              <w:rPr>
                <w:rFonts w:ascii="Gisha" w:eastAsia="MS Mincho" w:hAnsi="Gisha" w:cs="Gisha"/>
                <w:rtl/>
              </w:rPr>
              <w:t>ב</w:t>
            </w:r>
            <w:r w:rsidR="0005365D" w:rsidRPr="0069759D">
              <w:rPr>
                <w:rFonts w:ascii="Gisha" w:eastAsia="MS Mincho" w:hAnsi="Gisha" w:cs="Gisha"/>
                <w:rtl/>
              </w:rPr>
              <w:t>בחירות לרשויות</w:t>
            </w:r>
            <w:r w:rsidR="00F55BC0" w:rsidRPr="0069759D">
              <w:rPr>
                <w:rFonts w:ascii="Gisha" w:eastAsia="MS Mincho" w:hAnsi="Gisha" w:cs="Gisha"/>
                <w:rtl/>
              </w:rPr>
              <w:t xml:space="preserve"> מקומיות</w:t>
            </w:r>
            <w:r w:rsidR="003570A2">
              <w:rPr>
                <w:rFonts w:ascii="Gisha" w:eastAsia="MS Mincho" w:hAnsi="Gisha" w:cs="Gisha" w:hint="cs"/>
                <w:rtl/>
              </w:rPr>
              <w:t xml:space="preserve"> ומועצות אזוריות</w:t>
            </w:r>
            <w:r w:rsidR="0005365D" w:rsidRPr="0069759D">
              <w:rPr>
                <w:rFonts w:ascii="Gisha" w:eastAsia="MS Mincho" w:hAnsi="Gisha" w:cs="Gisha"/>
                <w:rtl/>
              </w:rPr>
              <w:t xml:space="preserve"> </w:t>
            </w:r>
            <w:r w:rsidRPr="0069759D">
              <w:rPr>
                <w:rFonts w:ascii="Gisha" w:eastAsia="MS Mincho" w:hAnsi="Gisha" w:cs="Gisha"/>
                <w:rtl/>
              </w:rPr>
              <w:t>קיים</w:t>
            </w:r>
            <w:r w:rsidR="0005365D" w:rsidRPr="0069759D">
              <w:rPr>
                <w:rFonts w:ascii="Gisha" w:eastAsia="MS Mincho" w:hAnsi="Gisha" w:cs="Gisha"/>
                <w:rtl/>
              </w:rPr>
              <w:t xml:space="preserve"> סיווג משני</w:t>
            </w:r>
            <w:r w:rsidR="00F55BC0" w:rsidRPr="0069759D">
              <w:rPr>
                <w:rFonts w:ascii="Gisha" w:eastAsia="MS Mincho" w:hAnsi="Gisha" w:cs="Gisha"/>
                <w:rtl/>
              </w:rPr>
              <w:t>:</w:t>
            </w:r>
          </w:p>
          <w:p w14:paraId="6522BF67" w14:textId="77777777" w:rsidR="00F55BC0" w:rsidRPr="0069759D" w:rsidRDefault="00F55BC0" w:rsidP="006111DB">
            <w:pPr>
              <w:pStyle w:val="1"/>
              <w:numPr>
                <w:ilvl w:val="3"/>
                <w:numId w:val="3"/>
              </w:numPr>
              <w:spacing w:line="360" w:lineRule="auto"/>
              <w:ind w:left="2585" w:hanging="907"/>
              <w:rPr>
                <w:rFonts w:ascii="Gisha" w:eastAsia="MS Mincho" w:hAnsi="Gisha" w:cs="Gisha"/>
              </w:rPr>
            </w:pPr>
            <w:r w:rsidRPr="0069759D">
              <w:rPr>
                <w:rFonts w:ascii="Gisha" w:eastAsia="MS Mincho" w:hAnsi="Gisha" w:cs="Gisha"/>
                <w:rtl/>
              </w:rPr>
              <w:t xml:space="preserve">סוג </w:t>
            </w:r>
            <w:r w:rsidR="00F810CF" w:rsidRPr="0069759D">
              <w:rPr>
                <w:rFonts w:ascii="Gisha" w:eastAsia="MS Mincho" w:hAnsi="Gisha" w:cs="Gisha"/>
                <w:rtl/>
              </w:rPr>
              <w:t xml:space="preserve">בחירות: </w:t>
            </w:r>
            <w:r w:rsidR="0005365D" w:rsidRPr="0069759D">
              <w:rPr>
                <w:rFonts w:ascii="Gisha" w:eastAsia="MS Mincho" w:hAnsi="Gisha" w:cs="Gisha"/>
                <w:rtl/>
              </w:rPr>
              <w:t>כללי</w:t>
            </w:r>
            <w:r w:rsidR="00D72738" w:rsidRPr="0069759D">
              <w:rPr>
                <w:rFonts w:ascii="Gisha" w:eastAsia="MS Mincho" w:hAnsi="Gisha" w:cs="Gisha"/>
                <w:rtl/>
              </w:rPr>
              <w:t>ו</w:t>
            </w:r>
            <w:r w:rsidR="0005365D" w:rsidRPr="0069759D">
              <w:rPr>
                <w:rFonts w:ascii="Gisha" w:eastAsia="MS Mincho" w:hAnsi="Gisha" w:cs="Gisha"/>
                <w:rtl/>
              </w:rPr>
              <w:t>ת/מיוחדות/</w:t>
            </w:r>
            <w:r w:rsidR="00F810CF" w:rsidRPr="0069759D">
              <w:rPr>
                <w:rFonts w:ascii="Gisha" w:eastAsia="MS Mincho" w:hAnsi="Gisha" w:cs="Gisha"/>
                <w:rtl/>
              </w:rPr>
              <w:t>ר</w:t>
            </w:r>
            <w:r w:rsidR="0005365D" w:rsidRPr="0069759D">
              <w:rPr>
                <w:rFonts w:ascii="Gisha" w:eastAsia="MS Mincho" w:hAnsi="Gisha" w:cs="Gisha"/>
                <w:rtl/>
              </w:rPr>
              <w:t xml:space="preserve">אשונות </w:t>
            </w:r>
          </w:p>
          <w:p w14:paraId="0115BCAC" w14:textId="77777777" w:rsidR="00F55BC0" w:rsidRPr="0069759D" w:rsidRDefault="0005365D" w:rsidP="006111DB">
            <w:pPr>
              <w:pStyle w:val="1"/>
              <w:numPr>
                <w:ilvl w:val="3"/>
                <w:numId w:val="3"/>
              </w:numPr>
              <w:spacing w:line="360" w:lineRule="auto"/>
              <w:ind w:left="2585" w:hanging="907"/>
              <w:rPr>
                <w:rFonts w:ascii="Gisha" w:eastAsia="MS Mincho" w:hAnsi="Gisha" w:cs="Gisha"/>
              </w:rPr>
            </w:pPr>
            <w:r w:rsidRPr="0069759D">
              <w:rPr>
                <w:rFonts w:ascii="Gisha" w:eastAsia="MS Mincho" w:hAnsi="Gisha" w:cs="Gisha"/>
                <w:rtl/>
              </w:rPr>
              <w:t>במי בוחרים</w:t>
            </w:r>
            <w:r w:rsidR="00F810CF" w:rsidRPr="0069759D">
              <w:rPr>
                <w:rFonts w:ascii="Gisha" w:eastAsia="MS Mincho" w:hAnsi="Gisha" w:cs="Gisha"/>
                <w:rtl/>
              </w:rPr>
              <w:t>:</w:t>
            </w:r>
            <w:r w:rsidRPr="0069759D">
              <w:rPr>
                <w:rFonts w:ascii="Gisha" w:eastAsia="MS Mincho" w:hAnsi="Gisha" w:cs="Gisha"/>
                <w:rtl/>
              </w:rPr>
              <w:t xml:space="preserve"> ראש רשות</w:t>
            </w:r>
            <w:r w:rsidR="00F55BC0" w:rsidRPr="0069759D">
              <w:rPr>
                <w:rFonts w:ascii="Gisha" w:eastAsia="MS Mincho" w:hAnsi="Gisha" w:cs="Gisha"/>
                <w:rtl/>
              </w:rPr>
              <w:t>/ראש מועצה אזורית/</w:t>
            </w:r>
            <w:r w:rsidRPr="0069759D">
              <w:rPr>
                <w:rFonts w:ascii="Gisha" w:eastAsia="MS Mincho" w:hAnsi="Gisha" w:cs="Gisha"/>
                <w:rtl/>
              </w:rPr>
              <w:t>מועצ</w:t>
            </w:r>
            <w:r w:rsidR="00F55BC0" w:rsidRPr="0069759D">
              <w:rPr>
                <w:rFonts w:ascii="Gisha" w:eastAsia="MS Mincho" w:hAnsi="Gisha" w:cs="Gisha"/>
                <w:rtl/>
              </w:rPr>
              <w:t xml:space="preserve">ת רשות מקומית/מועצת מועצה אזורית. </w:t>
            </w:r>
          </w:p>
          <w:p w14:paraId="39F3B554" w14:textId="77777777" w:rsidR="00F810CF" w:rsidRPr="0069759D" w:rsidRDefault="0005365D" w:rsidP="006111DB">
            <w:pPr>
              <w:pStyle w:val="1"/>
              <w:numPr>
                <w:ilvl w:val="3"/>
                <w:numId w:val="3"/>
              </w:numPr>
              <w:spacing w:line="360" w:lineRule="auto"/>
              <w:ind w:left="2585" w:hanging="907"/>
              <w:rPr>
                <w:rFonts w:ascii="Gisha" w:eastAsia="MS Mincho" w:hAnsi="Gisha" w:cs="Gisha"/>
              </w:rPr>
            </w:pPr>
            <w:r w:rsidRPr="0069759D">
              <w:rPr>
                <w:rFonts w:ascii="Gisha" w:eastAsia="MS Mincho" w:hAnsi="Gisha" w:cs="Gisha"/>
                <w:rtl/>
              </w:rPr>
              <w:t>שילוב.</w:t>
            </w:r>
            <w:r w:rsidR="009639B2" w:rsidRPr="0069759D">
              <w:rPr>
                <w:rFonts w:ascii="Gisha" w:eastAsia="MS Mincho" w:hAnsi="Gisha" w:cs="Gisha"/>
                <w:rtl/>
              </w:rPr>
              <w:t xml:space="preserve"> </w:t>
            </w:r>
          </w:p>
          <w:p w14:paraId="55801CC0" w14:textId="306F7280" w:rsidR="00224EB9" w:rsidRPr="0069759D" w:rsidRDefault="0005365D" w:rsidP="006111DB">
            <w:pPr>
              <w:pStyle w:val="1"/>
              <w:numPr>
                <w:ilvl w:val="2"/>
                <w:numId w:val="3"/>
              </w:numPr>
              <w:tabs>
                <w:tab w:val="left" w:pos="1916"/>
              </w:tabs>
              <w:spacing w:line="360" w:lineRule="auto"/>
              <w:ind w:left="1578" w:hanging="709"/>
              <w:rPr>
                <w:rFonts w:ascii="Gisha" w:eastAsia="MS Mincho" w:hAnsi="Gisha" w:cs="Gisha"/>
              </w:rPr>
            </w:pPr>
            <w:r w:rsidRPr="0069759D">
              <w:rPr>
                <w:rFonts w:ascii="Gisha" w:eastAsia="MS Mincho" w:hAnsi="Gisha" w:cs="Gisha"/>
                <w:rtl/>
              </w:rPr>
              <w:t>בבחירות למועצה</w:t>
            </w:r>
            <w:r w:rsidR="00224EB9" w:rsidRPr="0069759D">
              <w:rPr>
                <w:rFonts w:ascii="Gisha" w:eastAsia="MS Mincho" w:hAnsi="Gisha" w:cs="Gisha"/>
                <w:rtl/>
              </w:rPr>
              <w:t xml:space="preserve"> אזורית</w:t>
            </w:r>
            <w:r w:rsidRPr="0069759D">
              <w:rPr>
                <w:rFonts w:ascii="Gisha" w:eastAsia="MS Mincho" w:hAnsi="Gisha" w:cs="Gisha"/>
                <w:rtl/>
              </w:rPr>
              <w:t xml:space="preserve"> </w:t>
            </w:r>
            <w:r w:rsidR="00224EB9" w:rsidRPr="0069759D">
              <w:rPr>
                <w:rFonts w:ascii="Gisha" w:eastAsia="MS Mincho" w:hAnsi="Gisha" w:cs="Gisha"/>
                <w:rtl/>
              </w:rPr>
              <w:t xml:space="preserve">המערכת תפתח כברירת מחדל גם </w:t>
            </w:r>
            <w:r w:rsidR="00830AE6" w:rsidRPr="0069759D">
              <w:rPr>
                <w:rFonts w:ascii="Gisha" w:eastAsia="MS Mincho" w:hAnsi="Gisha" w:cs="Gisha"/>
                <w:rtl/>
              </w:rPr>
              <w:t>בחירות לועד מקומי</w:t>
            </w:r>
            <w:r w:rsidR="00224EB9" w:rsidRPr="0069759D">
              <w:rPr>
                <w:rFonts w:ascii="Gisha" w:eastAsia="MS Mincho" w:hAnsi="Gisha" w:cs="Gisha"/>
                <w:rtl/>
              </w:rPr>
              <w:t xml:space="preserve"> ביישובים השייכים למועצה האזורית</w:t>
            </w:r>
            <w:r w:rsidR="00830AE6" w:rsidRPr="0069759D">
              <w:rPr>
                <w:rFonts w:ascii="Gisha" w:eastAsia="MS Mincho" w:hAnsi="Gisha" w:cs="Gisha"/>
                <w:rtl/>
              </w:rPr>
              <w:t>.</w:t>
            </w:r>
            <w:r w:rsidR="00F55BC0" w:rsidRPr="0069759D">
              <w:rPr>
                <w:rFonts w:ascii="Gisha" w:eastAsia="MS Mincho" w:hAnsi="Gisha" w:cs="Gisha"/>
                <w:rtl/>
              </w:rPr>
              <w:t xml:space="preserve"> </w:t>
            </w:r>
            <w:r w:rsidR="00224EB9" w:rsidRPr="0069759D">
              <w:rPr>
                <w:rFonts w:ascii="Gisha" w:eastAsia="MS Mincho" w:hAnsi="Gisha" w:cs="Gisha"/>
                <w:rtl/>
              </w:rPr>
              <w:t xml:space="preserve">המערכת תאפשר </w:t>
            </w:r>
            <w:r w:rsidR="00C24B63">
              <w:rPr>
                <w:rFonts w:ascii="Gisha" w:eastAsia="MS Mincho" w:hAnsi="Gisha" w:cs="Gisha" w:hint="cs"/>
                <w:rtl/>
              </w:rPr>
              <w:t xml:space="preserve">למשתמש </w:t>
            </w:r>
            <w:r w:rsidR="00224EB9" w:rsidRPr="0069759D">
              <w:rPr>
                <w:rFonts w:ascii="Gisha" w:eastAsia="MS Mincho" w:hAnsi="Gisha" w:cs="Gisha"/>
                <w:rtl/>
              </w:rPr>
              <w:t xml:space="preserve">לבטל </w:t>
            </w:r>
            <w:r w:rsidR="00224EB9" w:rsidRPr="0069759D">
              <w:rPr>
                <w:rFonts w:ascii="Gisha" w:eastAsia="MS Mincho" w:hAnsi="Gisha" w:cs="Gisha"/>
                <w:rtl/>
              </w:rPr>
              <w:lastRenderedPageBreak/>
              <w:t>בחירות מקומיות ביישובים בהם הן לא תתקיימנה</w:t>
            </w:r>
            <w:r w:rsidR="00C24B63">
              <w:rPr>
                <w:rFonts w:ascii="Gisha" w:eastAsia="MS Mincho" w:hAnsi="Gisha" w:cs="Gisha" w:hint="cs"/>
                <w:rtl/>
              </w:rPr>
              <w:t xml:space="preserve"> </w:t>
            </w:r>
            <w:r w:rsidR="00C24B63">
              <w:rPr>
                <w:rFonts w:ascii="Gisha" w:eastAsia="MS Mincho" w:hAnsi="Gisha" w:cs="Gisha"/>
                <w:rtl/>
              </w:rPr>
              <w:t>–</w:t>
            </w:r>
            <w:r w:rsidR="00C24B63">
              <w:rPr>
                <w:rFonts w:ascii="Gisha" w:eastAsia="MS Mincho" w:hAnsi="Gisha" w:cs="Gisha" w:hint="cs"/>
                <w:rtl/>
              </w:rPr>
              <w:t xml:space="preserve"> על פי הקבוע בחוק, תוך חובת הסבר לסיבת הביטול.</w:t>
            </w:r>
          </w:p>
          <w:p w14:paraId="2EDBD0C3" w14:textId="77777777" w:rsidR="00875FF9" w:rsidRPr="0069759D" w:rsidRDefault="00751739" w:rsidP="006111DB">
            <w:pPr>
              <w:pStyle w:val="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המשתמש ישייך רשויות</w:t>
            </w:r>
            <w:r w:rsidR="0005365D" w:rsidRPr="0069759D">
              <w:rPr>
                <w:rFonts w:ascii="Gisha" w:eastAsia="MS Mincho" w:hAnsi="Gisha" w:cs="Gisha"/>
                <w:rtl/>
              </w:rPr>
              <w:t xml:space="preserve"> למערכת הבחירות</w:t>
            </w:r>
            <w:r w:rsidR="0007388F" w:rsidRPr="0069759D">
              <w:rPr>
                <w:rFonts w:ascii="Gisha" w:eastAsia="MS Mincho" w:hAnsi="Gisha" w:cs="Gisha"/>
                <w:rtl/>
              </w:rPr>
              <w:t>,</w:t>
            </w:r>
            <w:r w:rsidR="0005365D" w:rsidRPr="0069759D">
              <w:rPr>
                <w:rFonts w:ascii="Gisha" w:eastAsia="MS Mincho" w:hAnsi="Gisha" w:cs="Gisha"/>
                <w:rtl/>
              </w:rPr>
              <w:t xml:space="preserve"> </w:t>
            </w:r>
          </w:p>
          <w:p w14:paraId="41E4889B" w14:textId="79FE5DF5" w:rsidR="00875FF9" w:rsidRPr="0069759D" w:rsidRDefault="00875FF9" w:rsidP="00C24B63">
            <w:pPr>
              <w:pStyle w:val="1"/>
              <w:numPr>
                <w:ilvl w:val="2"/>
                <w:numId w:val="3"/>
              </w:numPr>
              <w:tabs>
                <w:tab w:val="left" w:pos="1916"/>
              </w:tabs>
              <w:spacing w:line="360" w:lineRule="auto"/>
              <w:ind w:left="1578" w:hanging="709"/>
              <w:rPr>
                <w:rFonts w:ascii="Gisha" w:eastAsia="MS Mincho" w:hAnsi="Gisha" w:cs="Gisha"/>
              </w:rPr>
            </w:pPr>
            <w:r w:rsidRPr="0069759D">
              <w:rPr>
                <w:rFonts w:ascii="Gisha" w:eastAsia="MS Mincho" w:hAnsi="Gisha" w:cs="Gisha"/>
                <w:rtl/>
              </w:rPr>
              <w:t xml:space="preserve">כברירת מחדל </w:t>
            </w:r>
            <w:r w:rsidR="0007388F" w:rsidRPr="0069759D">
              <w:rPr>
                <w:rFonts w:ascii="Gisha" w:eastAsia="MS Mincho" w:hAnsi="Gisha" w:cs="Gisha"/>
                <w:rtl/>
              </w:rPr>
              <w:t>ה</w:t>
            </w:r>
            <w:r w:rsidR="0005365D" w:rsidRPr="0069759D">
              <w:rPr>
                <w:rFonts w:ascii="Gisha" w:eastAsia="MS Mincho" w:hAnsi="Gisha" w:cs="Gisha"/>
                <w:rtl/>
              </w:rPr>
              <w:t>מערכת תציג רק את האפשרויות המתאימות, בהתאם לסוג הבחירות. לדוגמ</w:t>
            </w:r>
            <w:r w:rsidR="00751739" w:rsidRPr="0069759D">
              <w:rPr>
                <w:rFonts w:ascii="Gisha" w:eastAsia="MS Mincho" w:hAnsi="Gisha" w:cs="Gisha"/>
                <w:rtl/>
              </w:rPr>
              <w:t>ה</w:t>
            </w:r>
            <w:r w:rsidR="0005365D" w:rsidRPr="0069759D">
              <w:rPr>
                <w:rFonts w:ascii="Gisha" w:eastAsia="MS Mincho" w:hAnsi="Gisha" w:cs="Gisha"/>
                <w:rtl/>
              </w:rPr>
              <w:t xml:space="preserve">: בבחירות למוא"ז יוצגו רק </w:t>
            </w:r>
            <w:r w:rsidR="00C24B63">
              <w:rPr>
                <w:rFonts w:ascii="Gisha" w:eastAsia="MS Mincho" w:hAnsi="Gisha" w:cs="Gisha" w:hint="cs"/>
                <w:rtl/>
              </w:rPr>
              <w:t>מועצות</w:t>
            </w:r>
            <w:r w:rsidR="0005365D" w:rsidRPr="0069759D">
              <w:rPr>
                <w:rFonts w:ascii="Gisha" w:eastAsia="MS Mincho" w:hAnsi="Gisha" w:cs="Gisha"/>
                <w:rtl/>
              </w:rPr>
              <w:t xml:space="preserve"> אזוריות. </w:t>
            </w:r>
          </w:p>
          <w:p w14:paraId="77596BE3" w14:textId="576A4F72" w:rsidR="0005365D" w:rsidRPr="0069759D" w:rsidRDefault="00875FF9" w:rsidP="006111DB">
            <w:pPr>
              <w:pStyle w:val="1"/>
              <w:numPr>
                <w:ilvl w:val="2"/>
                <w:numId w:val="3"/>
              </w:numPr>
              <w:tabs>
                <w:tab w:val="left" w:pos="1916"/>
              </w:tabs>
              <w:spacing w:line="360" w:lineRule="auto"/>
              <w:ind w:left="1578" w:hanging="709"/>
              <w:rPr>
                <w:rFonts w:ascii="Gisha" w:eastAsia="MS Mincho" w:hAnsi="Gisha" w:cs="Gisha"/>
              </w:rPr>
            </w:pPr>
            <w:r w:rsidRPr="0069759D">
              <w:rPr>
                <w:rFonts w:ascii="Gisha" w:eastAsia="MS Mincho" w:hAnsi="Gisha" w:cs="Gisha"/>
                <w:rtl/>
              </w:rPr>
              <w:t xml:space="preserve">מתוך רשימת היישובים, </w:t>
            </w:r>
            <w:r w:rsidR="00751739" w:rsidRPr="0069759D">
              <w:rPr>
                <w:rFonts w:ascii="Gisha" w:eastAsia="MS Mincho" w:hAnsi="Gisha" w:cs="Gisha"/>
                <w:rtl/>
              </w:rPr>
              <w:t xml:space="preserve">ניתן יהיה </w:t>
            </w:r>
            <w:r w:rsidR="00C24B63">
              <w:rPr>
                <w:rFonts w:ascii="Gisha" w:eastAsia="MS Mincho" w:hAnsi="Gisha" w:cs="Gisha" w:hint="cs"/>
                <w:rtl/>
              </w:rPr>
              <w:t xml:space="preserve">לבחור </w:t>
            </w:r>
            <w:r w:rsidRPr="0069759D">
              <w:rPr>
                <w:rFonts w:ascii="Gisha" w:eastAsia="MS Mincho" w:hAnsi="Gisha" w:cs="Gisha"/>
                <w:rtl/>
              </w:rPr>
              <w:t>באילו יישובים תתקיימנה הבחירות</w:t>
            </w:r>
            <w:r w:rsidR="00751739" w:rsidRPr="0069759D">
              <w:rPr>
                <w:rFonts w:ascii="Gisha" w:eastAsia="MS Mincho" w:hAnsi="Gisha" w:cs="Gisha"/>
                <w:rtl/>
              </w:rPr>
              <w:t xml:space="preserve">. </w:t>
            </w:r>
          </w:p>
          <w:p w14:paraId="3C8CCB8A" w14:textId="77777777" w:rsidR="0085147E" w:rsidRPr="0069759D" w:rsidRDefault="0085147E" w:rsidP="006111DB">
            <w:pPr>
              <w:pStyle w:val="1"/>
              <w:numPr>
                <w:ilvl w:val="0"/>
                <w:numId w:val="3"/>
              </w:numPr>
              <w:tabs>
                <w:tab w:val="left" w:pos="1916"/>
              </w:tabs>
              <w:spacing w:line="360" w:lineRule="auto"/>
              <w:rPr>
                <w:rFonts w:ascii="Gisha" w:eastAsia="MS Mincho" w:hAnsi="Gisha" w:cs="Gisha"/>
              </w:rPr>
            </w:pPr>
            <w:r w:rsidRPr="0069759D">
              <w:rPr>
                <w:rFonts w:ascii="Gisha" w:eastAsia="MS Mincho" w:hAnsi="Gisha" w:cs="Gisha"/>
                <w:rtl/>
              </w:rPr>
              <w:t xml:space="preserve">ביישובים שבהם בוצעו בחירות שלא במועדן, תחשב המערכת מהו המועד הנדרש לביצוע הבחירות. ככל שהן לא תתקיימנה במועד </w:t>
            </w:r>
            <w:r w:rsidR="003B06B0" w:rsidRPr="0069759D">
              <w:rPr>
                <w:rFonts w:ascii="Gisha" w:eastAsia="MS Mincho" w:hAnsi="Gisha" w:cs="Gisha"/>
                <w:rtl/>
              </w:rPr>
              <w:t>המתוכנן לכלל הרשויות, תחריג אותן המערכת מהתהליך. ניתן יהיה לגשת במרוכז ולצפות בנתוני הרשויות שהוחרגו  וניתן יהיה להגיע לנתונים ברמת רשות בודדת.</w:t>
            </w:r>
          </w:p>
          <w:p w14:paraId="00695284" w14:textId="77777777" w:rsidR="000B6F6E" w:rsidRPr="0069759D" w:rsidRDefault="008D1905" w:rsidP="006111DB">
            <w:pPr>
              <w:pStyle w:val="1"/>
              <w:numPr>
                <w:ilvl w:val="0"/>
                <w:numId w:val="3"/>
              </w:numPr>
              <w:tabs>
                <w:tab w:val="left" w:pos="1916"/>
              </w:tabs>
              <w:spacing w:line="360" w:lineRule="auto"/>
              <w:rPr>
                <w:rFonts w:ascii="Gisha" w:eastAsia="MS Mincho" w:hAnsi="Gisha" w:cs="Gisha"/>
              </w:rPr>
            </w:pPr>
            <w:r w:rsidRPr="0069759D">
              <w:rPr>
                <w:rFonts w:ascii="Gisha" w:eastAsia="MS Mincho" w:hAnsi="Gisha" w:cs="Gisha"/>
                <w:rtl/>
              </w:rPr>
              <w:t xml:space="preserve">קביעת תאריך לידה </w:t>
            </w:r>
            <w:r w:rsidR="009C4C75" w:rsidRPr="0069759D">
              <w:rPr>
                <w:rFonts w:ascii="Gisha" w:eastAsia="MS Mincho" w:hAnsi="Gisha" w:cs="Gisha"/>
                <w:rtl/>
              </w:rPr>
              <w:t xml:space="preserve">מחייב </w:t>
            </w:r>
            <w:r w:rsidRPr="0069759D">
              <w:rPr>
                <w:rFonts w:ascii="Gisha" w:eastAsia="MS Mincho" w:hAnsi="Gisha" w:cs="Gisha"/>
                <w:rtl/>
              </w:rPr>
              <w:t>לצורך קביעת בעלי זכות בחירה (בז"ב)</w:t>
            </w:r>
            <w:r w:rsidR="000B6F6E" w:rsidRPr="0069759D">
              <w:rPr>
                <w:rFonts w:ascii="Gisha" w:eastAsia="MS Mincho" w:hAnsi="Gisha" w:cs="Gisha"/>
                <w:rtl/>
              </w:rPr>
              <w:t>:</w:t>
            </w:r>
          </w:p>
          <w:p w14:paraId="638F3C36" w14:textId="40E35AF8" w:rsidR="000B6F6E" w:rsidRPr="0069759D" w:rsidRDefault="008D1905" w:rsidP="006111DB">
            <w:pPr>
              <w:pStyle w:val="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כנגזרת מה</w:t>
            </w:r>
            <w:r w:rsidR="00875FF9" w:rsidRPr="0069759D">
              <w:rPr>
                <w:rFonts w:ascii="Gisha" w:eastAsia="MS Mincho" w:hAnsi="Gisha" w:cs="Gisha"/>
                <w:rtl/>
              </w:rPr>
              <w:t>תאריך</w:t>
            </w:r>
            <w:r w:rsidR="003570A2">
              <w:rPr>
                <w:rFonts w:ascii="Gisha" w:eastAsia="MS Mincho" w:hAnsi="Gisha" w:cs="Gisha"/>
                <w:rtl/>
              </w:rPr>
              <w:t xml:space="preserve"> המיועד לבחירות, המערכת תגדיר</w:t>
            </w:r>
            <w:r w:rsidR="00875FF9" w:rsidRPr="0069759D">
              <w:rPr>
                <w:rFonts w:ascii="Gisha" w:eastAsia="MS Mincho" w:hAnsi="Gisha" w:cs="Gisha"/>
                <w:rtl/>
              </w:rPr>
              <w:t xml:space="preserve"> </w:t>
            </w:r>
            <w:r w:rsidR="00C24B63">
              <w:rPr>
                <w:rFonts w:ascii="Gisha" w:eastAsia="MS Mincho" w:hAnsi="Gisha" w:cs="Gisha" w:hint="cs"/>
                <w:rtl/>
              </w:rPr>
              <w:t>ת</w:t>
            </w:r>
            <w:r w:rsidR="0005365D" w:rsidRPr="0069759D">
              <w:rPr>
                <w:rFonts w:ascii="Gisha" w:eastAsia="MS Mincho" w:hAnsi="Gisha" w:cs="Gisha"/>
                <w:rtl/>
              </w:rPr>
              <w:t xml:space="preserve">אריך לידה מינימאלי </w:t>
            </w:r>
            <w:r w:rsidRPr="0069759D">
              <w:rPr>
                <w:rFonts w:ascii="Gisha" w:eastAsia="MS Mincho" w:hAnsi="Gisha" w:cs="Gisha"/>
                <w:rtl/>
              </w:rPr>
              <w:t>ל</w:t>
            </w:r>
            <w:r w:rsidR="0005365D" w:rsidRPr="0069759D">
              <w:rPr>
                <w:rFonts w:ascii="Gisha" w:eastAsia="MS Mincho" w:hAnsi="Gisha" w:cs="Gisha"/>
                <w:rtl/>
              </w:rPr>
              <w:t>בז"ב</w:t>
            </w:r>
            <w:r w:rsidRPr="0069759D">
              <w:rPr>
                <w:rFonts w:ascii="Gisha" w:eastAsia="MS Mincho" w:hAnsi="Gisha" w:cs="Gisha"/>
                <w:rtl/>
              </w:rPr>
              <w:t xml:space="preserve">. </w:t>
            </w:r>
          </w:p>
          <w:p w14:paraId="0905CE8C" w14:textId="3B20F292" w:rsidR="000B6F6E" w:rsidRPr="0069759D" w:rsidRDefault="0007388F" w:rsidP="00C24B63">
            <w:pPr>
              <w:pStyle w:val="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 xml:space="preserve">המערכת </w:t>
            </w:r>
            <w:r w:rsidR="0005365D" w:rsidRPr="0069759D">
              <w:rPr>
                <w:rFonts w:ascii="Gisha" w:eastAsia="MS Mincho" w:hAnsi="Gisha" w:cs="Gisha"/>
                <w:rtl/>
              </w:rPr>
              <w:t xml:space="preserve">תאתר את התאריך המתאים ביותר </w:t>
            </w:r>
            <w:r w:rsidR="00C24B63">
              <w:rPr>
                <w:rFonts w:ascii="Gisha" w:eastAsia="MS Mincho" w:hAnsi="Gisha" w:cs="Gisha" w:hint="cs"/>
                <w:rtl/>
              </w:rPr>
              <w:t xml:space="preserve">על פי התאריך </w:t>
            </w:r>
            <w:r w:rsidR="0005365D" w:rsidRPr="0069759D">
              <w:rPr>
                <w:rFonts w:ascii="Gisha" w:eastAsia="MS Mincho" w:hAnsi="Gisha" w:cs="Gisha"/>
                <w:rtl/>
              </w:rPr>
              <w:t>העברי, על בסיס לוגיקה עסקית</w:t>
            </w:r>
            <w:r w:rsidR="008D1905" w:rsidRPr="0069759D">
              <w:rPr>
                <w:rFonts w:ascii="Gisha" w:eastAsia="MS Mincho" w:hAnsi="Gisha" w:cs="Gisha"/>
                <w:rtl/>
              </w:rPr>
              <w:t xml:space="preserve"> </w:t>
            </w:r>
            <w:r w:rsidR="003B06B0" w:rsidRPr="0069759D">
              <w:rPr>
                <w:rFonts w:ascii="Gisha" w:eastAsia="MS Mincho" w:hAnsi="Gisha" w:cs="Gisha"/>
                <w:rtl/>
              </w:rPr>
              <w:t>שתוגדר בשלב האפיון המפורט</w:t>
            </w:r>
            <w:r w:rsidR="0005365D" w:rsidRPr="0069759D">
              <w:rPr>
                <w:rFonts w:ascii="Gisha" w:eastAsia="MS Mincho" w:hAnsi="Gisha" w:cs="Gisha"/>
                <w:rtl/>
              </w:rPr>
              <w:t xml:space="preserve">. </w:t>
            </w:r>
          </w:p>
          <w:p w14:paraId="3ED17413" w14:textId="77777777" w:rsidR="0005365D" w:rsidRPr="0069759D" w:rsidRDefault="008D1905" w:rsidP="006111DB">
            <w:pPr>
              <w:pStyle w:val="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המשתמש</w:t>
            </w:r>
            <w:r w:rsidR="0005365D" w:rsidRPr="0069759D">
              <w:rPr>
                <w:rFonts w:ascii="Gisha" w:eastAsia="MS Mincho" w:hAnsi="Gisha" w:cs="Gisha"/>
                <w:rtl/>
              </w:rPr>
              <w:t xml:space="preserve"> יאשר/יעדכן את התאריך.</w:t>
            </w:r>
          </w:p>
          <w:p w14:paraId="045EE4FB" w14:textId="0C28F2D0" w:rsidR="000B6F6E" w:rsidRPr="0069759D" w:rsidRDefault="000B6F6E" w:rsidP="003570A2">
            <w:pPr>
              <w:pStyle w:val="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הנתון יועבר במייל מהמערכת לרשות האוכלוסין לטובת שליפת פנקס בוחרים, יחד עם תאריכי גזירת הפנקס ממרשם האוכלוסין שישלפו מלו"ז הבחירות (ראה להלן)</w:t>
            </w:r>
          </w:p>
          <w:p w14:paraId="47833020" w14:textId="77777777" w:rsidR="000B6F6E" w:rsidRPr="0069759D" w:rsidRDefault="000B6F6E" w:rsidP="006111DB">
            <w:pPr>
              <w:pStyle w:val="1"/>
              <w:numPr>
                <w:ilvl w:val="0"/>
                <w:numId w:val="3"/>
              </w:numPr>
              <w:tabs>
                <w:tab w:val="left" w:pos="1916"/>
              </w:tabs>
              <w:spacing w:line="360" w:lineRule="auto"/>
              <w:rPr>
                <w:rFonts w:ascii="Gisha" w:eastAsia="MS Mincho" w:hAnsi="Gisha" w:cs="Gisha"/>
              </w:rPr>
            </w:pPr>
            <w:r w:rsidRPr="0069759D">
              <w:rPr>
                <w:rFonts w:ascii="Gisha" w:eastAsia="MS Mincho" w:hAnsi="Gisha" w:cs="Gisha"/>
                <w:rtl/>
              </w:rPr>
              <w:t>יצירת לו"ז בחירות:</w:t>
            </w:r>
          </w:p>
          <w:p w14:paraId="0EDA0548" w14:textId="77777777" w:rsidR="009C4C75" w:rsidRPr="0069759D" w:rsidRDefault="009C4C75" w:rsidP="006111DB">
            <w:pPr>
              <w:pStyle w:val="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המערכת תיצור לו"ז בחירות לסוגי הבחירות הרלוונטיים למערכת שנפתחה. הלו"ז יכלול את כל המשימות הקבועות בחוק הבחירות במועד שהחוק קובע.</w:t>
            </w:r>
          </w:p>
          <w:p w14:paraId="5D0963D6" w14:textId="1005BAB5" w:rsidR="004E0E44" w:rsidRPr="004E0E44" w:rsidRDefault="004E0E44" w:rsidP="004054F6">
            <w:pPr>
              <w:pStyle w:val="1"/>
              <w:numPr>
                <w:ilvl w:val="1"/>
                <w:numId w:val="3"/>
              </w:numPr>
              <w:tabs>
                <w:tab w:val="left" w:pos="1916"/>
              </w:tabs>
              <w:spacing w:line="360" w:lineRule="auto"/>
              <w:rPr>
                <w:rFonts w:ascii="Gisha" w:eastAsia="MS Mincho" w:hAnsi="Gisha" w:cs="Gisha"/>
              </w:rPr>
            </w:pPr>
            <w:r w:rsidRPr="004E0E44">
              <w:rPr>
                <w:rFonts w:ascii="Gisha" w:eastAsia="MS Mincho" w:hAnsi="Gisha" w:cs="Gisha"/>
                <w:rtl/>
              </w:rPr>
              <w:t>התאריכים ייקבעו בהתאם לכללים הקבועים בחוק</w:t>
            </w:r>
            <w:r w:rsidR="00C24B63">
              <w:rPr>
                <w:rFonts w:ascii="Gisha" w:eastAsia="MS Mincho" w:hAnsi="Gisha" w:cs="Gisha" w:hint="cs"/>
                <w:rtl/>
              </w:rPr>
              <w:t xml:space="preserve"> ובהתחשב בחגים ושבתות</w:t>
            </w:r>
            <w:r w:rsidR="004054F6">
              <w:rPr>
                <w:rFonts w:ascii="Gisha" w:eastAsia="MS Mincho" w:hAnsi="Gisha" w:cs="Gisha" w:hint="cs"/>
                <w:rtl/>
              </w:rPr>
              <w:t xml:space="preserve">, </w:t>
            </w:r>
            <w:r w:rsidR="004054F6">
              <w:rPr>
                <w:rFonts w:ascii="Gisha" w:eastAsia="MS Mincho" w:hAnsi="Gisha" w:cs="Gisha"/>
                <w:rtl/>
              </w:rPr>
              <w:t xml:space="preserve">אחר הגדרת כל המשימות </w:t>
            </w:r>
            <w:r w:rsidR="004054F6">
              <w:rPr>
                <w:rFonts w:ascii="Gisha" w:eastAsia="MS Mincho" w:hAnsi="Gisha" w:cs="Gisha" w:hint="cs"/>
                <w:rtl/>
              </w:rPr>
              <w:t>ו</w:t>
            </w:r>
            <w:r w:rsidRPr="004E0E44">
              <w:rPr>
                <w:rFonts w:ascii="Gisha" w:eastAsia="MS Mincho" w:hAnsi="Gisha" w:cs="Gisha"/>
                <w:rtl/>
              </w:rPr>
              <w:t xml:space="preserve">כל התאריכים </w:t>
            </w:r>
            <w:r w:rsidR="004054F6">
              <w:rPr>
                <w:rFonts w:ascii="Gisha" w:eastAsia="MS Mincho" w:hAnsi="Gisha" w:cs="Gisha" w:hint="cs"/>
                <w:rtl/>
              </w:rPr>
              <w:t xml:space="preserve">של המשימות, </w:t>
            </w:r>
            <w:r w:rsidRPr="004E0E44">
              <w:rPr>
                <w:rFonts w:ascii="Gisha" w:eastAsia="MS Mincho" w:hAnsi="Gisha" w:cs="Gisha"/>
                <w:rtl/>
              </w:rPr>
              <w:t xml:space="preserve">יקובעו </w:t>
            </w:r>
            <w:r w:rsidR="004054F6">
              <w:rPr>
                <w:rFonts w:ascii="Gisha" w:eastAsia="MS Mincho" w:hAnsi="Gisha" w:cs="Gisha" w:hint="cs"/>
                <w:rtl/>
              </w:rPr>
              <w:t xml:space="preserve">התאריכים </w:t>
            </w:r>
            <w:r w:rsidRPr="004E0E44">
              <w:rPr>
                <w:rFonts w:ascii="Gisha" w:eastAsia="MS Mincho" w:hAnsi="Gisha" w:cs="Gisha"/>
                <w:rtl/>
              </w:rPr>
              <w:t>בלוח הגרגוריאני</w:t>
            </w:r>
            <w:r w:rsidRPr="004E0E44">
              <w:rPr>
                <w:rFonts w:ascii="Gisha" w:eastAsia="MS Mincho" w:hAnsi="Gisha" w:cs="Gisha" w:hint="cs"/>
                <w:rtl/>
              </w:rPr>
              <w:t xml:space="preserve">  בציון התאריך העברי </w:t>
            </w:r>
          </w:p>
          <w:p w14:paraId="4C47E9EC" w14:textId="77777777" w:rsidR="009C4C75" w:rsidRPr="0069759D" w:rsidRDefault="009C4C75" w:rsidP="006111DB">
            <w:pPr>
              <w:pStyle w:val="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תאפשר הצגה גראפית של לו"ז הבחירות – </w:t>
            </w:r>
            <w:r w:rsidRPr="0069759D">
              <w:rPr>
                <w:rFonts w:ascii="Gisha" w:eastAsia="MS Mincho" w:hAnsi="Gisha" w:cs="Gisha"/>
              </w:rPr>
              <w:t>Time Line</w:t>
            </w:r>
            <w:r w:rsidRPr="0069759D">
              <w:rPr>
                <w:rFonts w:ascii="Gisha" w:eastAsia="MS Mincho" w:hAnsi="Gisha" w:cs="Gisha"/>
                <w:rtl/>
              </w:rPr>
              <w:t>, הצגה אלפנומרית טבלאית</w:t>
            </w:r>
            <w:r w:rsidR="0089603A" w:rsidRPr="0069759D">
              <w:rPr>
                <w:rFonts w:ascii="Gisha" w:eastAsia="MS Mincho" w:hAnsi="Gisha" w:cs="Gisha"/>
                <w:rtl/>
              </w:rPr>
              <w:t xml:space="preserve"> ושילוב שלהם.</w:t>
            </w:r>
          </w:p>
          <w:p w14:paraId="7DE5F320" w14:textId="77777777" w:rsidR="0089603A" w:rsidRPr="0069759D" w:rsidRDefault="0089603A" w:rsidP="006111DB">
            <w:pPr>
              <w:pStyle w:val="1"/>
              <w:numPr>
                <w:ilvl w:val="1"/>
                <w:numId w:val="3"/>
              </w:numPr>
              <w:tabs>
                <w:tab w:val="left" w:pos="1916"/>
              </w:tabs>
              <w:spacing w:line="360" w:lineRule="auto"/>
              <w:rPr>
                <w:rFonts w:ascii="Gisha" w:eastAsia="MS Mincho" w:hAnsi="Gisha" w:cs="Gisha"/>
              </w:rPr>
            </w:pPr>
            <w:r w:rsidRPr="0069759D">
              <w:rPr>
                <w:rFonts w:ascii="Gisha" w:eastAsia="MS Mincho" w:hAnsi="Gisha" w:cs="Gisha"/>
                <w:rtl/>
              </w:rPr>
              <w:t xml:space="preserve">המשימות יישתלו ב </w:t>
            </w:r>
            <w:r w:rsidRPr="0069759D">
              <w:rPr>
                <w:rFonts w:ascii="Gisha" w:eastAsia="MS Mincho" w:hAnsi="Gisha" w:cs="Gisha"/>
              </w:rPr>
              <w:t>Outlook</w:t>
            </w:r>
            <w:r w:rsidRPr="0069759D">
              <w:rPr>
                <w:rFonts w:ascii="Gisha" w:eastAsia="MS Mincho" w:hAnsi="Gisha" w:cs="Gisha"/>
                <w:rtl/>
              </w:rPr>
              <w:t xml:space="preserve"> הארגוני וישוקפו ביומני המשתמשים ובעלי תפקידים אחרים במשרד.</w:t>
            </w:r>
          </w:p>
          <w:p w14:paraId="79ACFE25" w14:textId="77777777" w:rsidR="001E70C0" w:rsidRPr="0069759D" w:rsidRDefault="0089603A" w:rsidP="006111DB">
            <w:pPr>
              <w:pStyle w:val="1"/>
              <w:numPr>
                <w:ilvl w:val="1"/>
                <w:numId w:val="3"/>
              </w:numPr>
              <w:tabs>
                <w:tab w:val="left" w:pos="1916"/>
              </w:tabs>
              <w:spacing w:line="360" w:lineRule="auto"/>
              <w:rPr>
                <w:rFonts w:ascii="Gisha" w:eastAsia="MS Mincho" w:hAnsi="Gisha" w:cs="Gisha"/>
                <w:rtl/>
              </w:rPr>
            </w:pPr>
            <w:r w:rsidRPr="0069759D">
              <w:rPr>
                <w:rFonts w:ascii="Gisha" w:eastAsia="MS Mincho" w:hAnsi="Gisha" w:cs="Gisha"/>
                <w:rtl/>
              </w:rPr>
              <w:t xml:space="preserve">ניתן יהיה לייצא את לו"ז הבחירות לפורמטי </w:t>
            </w:r>
            <w:r w:rsidRPr="0069759D">
              <w:rPr>
                <w:rFonts w:ascii="Gisha" w:eastAsia="MS Mincho" w:hAnsi="Gisha" w:cs="Gisha"/>
              </w:rPr>
              <w:t>MS-Office</w:t>
            </w:r>
            <w:r w:rsidRPr="0069759D">
              <w:rPr>
                <w:rFonts w:ascii="Gisha" w:eastAsia="MS Mincho" w:hAnsi="Gisha" w:cs="Gisha"/>
                <w:rtl/>
              </w:rPr>
              <w:t xml:space="preserve"> סטנדרטיים. </w:t>
            </w:r>
          </w:p>
        </w:tc>
      </w:tr>
      <w:tr w:rsidR="00B234A0" w:rsidRPr="00DC3E30" w14:paraId="09E161FA" w14:textId="77777777" w:rsidTr="00B234A0">
        <w:trPr>
          <w:trHeight w:val="397"/>
        </w:trPr>
        <w:tc>
          <w:tcPr>
            <w:tcW w:w="855" w:type="pct"/>
            <w:shd w:val="clear" w:color="auto" w:fill="FFFFFF"/>
          </w:tcPr>
          <w:p w14:paraId="71E38F72" w14:textId="77777777" w:rsidR="00B234A0" w:rsidRPr="0069759D" w:rsidDel="005C312D" w:rsidRDefault="002E0F44" w:rsidP="00163C6E">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4145" w:type="pct"/>
            <w:shd w:val="clear" w:color="auto" w:fill="auto"/>
          </w:tcPr>
          <w:p w14:paraId="42030B9D" w14:textId="79343675" w:rsidR="003570A2" w:rsidRPr="0069759D" w:rsidDel="005C312D" w:rsidRDefault="009D6045" w:rsidP="003570A2">
            <w:pPr>
              <w:pStyle w:val="1"/>
              <w:tabs>
                <w:tab w:val="left" w:pos="1916"/>
              </w:tabs>
              <w:spacing w:line="360" w:lineRule="auto"/>
              <w:rPr>
                <w:rFonts w:ascii="Gisha" w:eastAsia="MS Mincho" w:hAnsi="Gisha" w:cs="Gisha"/>
                <w:rtl/>
              </w:rPr>
            </w:pPr>
            <w:sdt>
              <w:sdtPr>
                <w:rPr>
                  <w:rFonts w:ascii="Gisha" w:eastAsia="MS Mincho" w:hAnsi="Gisha" w:cs="Gisha"/>
                  <w:rtl/>
                </w:rPr>
                <w:id w:val="-1599637660"/>
                <w14:checkbox>
                  <w14:checked w14:val="1"/>
                  <w14:checkedState w14:val="2612" w14:font="MS Gothic"/>
                  <w14:uncheckedState w14:val="2610" w14:font="MS Gothic"/>
                </w14:checkbox>
              </w:sdtPr>
              <w:sdtEndPr/>
              <w:sdtContent>
                <w:r w:rsidR="003570A2">
                  <w:rPr>
                    <w:rFonts w:ascii="Segoe UI Symbol" w:eastAsia="MS Gothic" w:hAnsi="Segoe UI Symbol" w:cs="Segoe UI Symbol" w:hint="cs"/>
                    <w:rtl/>
                  </w:rPr>
                  <w:t>☒</w:t>
                </w:r>
              </w:sdtContent>
            </w:sdt>
            <w:r w:rsidR="002E0F44" w:rsidRPr="0069759D">
              <w:rPr>
                <w:rFonts w:ascii="Gisha" w:eastAsia="MS Mincho" w:hAnsi="Gisha" w:cs="Gisha"/>
                <w:rtl/>
              </w:rPr>
              <w:t xml:space="preserve"> ללא ממשקים    </w:t>
            </w:r>
            <w:sdt>
              <w:sdtPr>
                <w:rPr>
                  <w:rFonts w:ascii="Gisha" w:eastAsia="MS Mincho" w:hAnsi="Gisha" w:cs="Gisha"/>
                  <w:rtl/>
                </w:rPr>
                <w:id w:val="-2087920148"/>
                <w14:checkbox>
                  <w14:checked w14:val="0"/>
                  <w14:checkedState w14:val="2612" w14:font="MS Gothic"/>
                  <w14:uncheckedState w14:val="2610" w14:font="MS Gothic"/>
                </w14:checkbox>
              </w:sdtPr>
              <w:sdtEndPr/>
              <w:sdtContent>
                <w:r w:rsidR="003570A2">
                  <w:rPr>
                    <w:rFonts w:ascii="Segoe UI Symbol" w:eastAsia="MS Gothic" w:hAnsi="Segoe UI Symbol" w:cs="Segoe UI Symbol" w:hint="cs"/>
                    <w:rtl/>
                  </w:rPr>
                  <w:t>☐</w:t>
                </w:r>
              </w:sdtContent>
            </w:sdt>
            <w:r w:rsidR="002E0F44" w:rsidRPr="0069759D">
              <w:rPr>
                <w:rFonts w:ascii="Gisha" w:eastAsia="MS Mincho" w:hAnsi="Gisha" w:cs="Gisha"/>
                <w:rtl/>
              </w:rPr>
              <w:t xml:space="preserve"> ממשק אחד    </w:t>
            </w:r>
            <w:r w:rsidR="002E0F44" w:rsidRPr="00DC3E30">
              <w:rPr>
                <w:rFonts w:ascii="Segoe UI Symbol" w:eastAsia="MS Mincho" w:hAnsi="Segoe UI Symbol" w:cs="Segoe UI Symbol" w:hint="cs"/>
                <w:rtl/>
              </w:rPr>
              <w:t>☐</w:t>
            </w:r>
            <w:r w:rsidR="002E0F44" w:rsidRPr="0069759D">
              <w:rPr>
                <w:rFonts w:ascii="Gisha" w:eastAsia="MS Mincho" w:hAnsi="Gisha" w:cs="Gisha"/>
                <w:rtl/>
              </w:rPr>
              <w:t xml:space="preserve"> 2 ממשקים    </w:t>
            </w:r>
            <w:r w:rsidR="002E0F44" w:rsidRPr="00DC3E30">
              <w:rPr>
                <w:rFonts w:ascii="Segoe UI Symbol" w:eastAsia="MS Mincho" w:hAnsi="Segoe UI Symbol" w:cs="Segoe UI Symbol" w:hint="cs"/>
                <w:rtl/>
              </w:rPr>
              <w:t>☐</w:t>
            </w:r>
            <w:r w:rsidR="002E0F44" w:rsidRPr="0069759D">
              <w:rPr>
                <w:rFonts w:ascii="Gisha" w:eastAsia="MS Mincho" w:hAnsi="Gisha" w:cs="Gisha"/>
                <w:rtl/>
              </w:rPr>
              <w:t xml:space="preserve"> יותר מ-2 ממשקים</w:t>
            </w:r>
          </w:p>
        </w:tc>
      </w:tr>
      <w:tr w:rsidR="00B234A0" w:rsidRPr="00DC3E30" w14:paraId="047E42E9" w14:textId="77777777" w:rsidTr="00B234A0">
        <w:trPr>
          <w:trHeight w:val="397"/>
        </w:trPr>
        <w:tc>
          <w:tcPr>
            <w:tcW w:w="855" w:type="pct"/>
            <w:shd w:val="clear" w:color="auto" w:fill="FFFFFF"/>
          </w:tcPr>
          <w:p w14:paraId="2678626D" w14:textId="77777777" w:rsidR="00B234A0" w:rsidRPr="0069759D" w:rsidDel="005C312D" w:rsidRDefault="002E0F44" w:rsidP="00163C6E">
            <w:pPr>
              <w:pStyle w:val="1"/>
              <w:spacing w:line="360" w:lineRule="auto"/>
              <w:rPr>
                <w:rFonts w:ascii="Gisha" w:eastAsia="MS Mincho" w:hAnsi="Gisha" w:cs="Gisha"/>
                <w:b/>
                <w:bCs/>
                <w:rtl/>
              </w:rPr>
            </w:pPr>
            <w:r w:rsidRPr="0069759D">
              <w:rPr>
                <w:rFonts w:ascii="Gisha" w:eastAsia="MS Mincho" w:hAnsi="Gisha" w:cs="Gisha"/>
                <w:b/>
                <w:bCs/>
                <w:rtl/>
              </w:rPr>
              <w:lastRenderedPageBreak/>
              <w:t>מורכבות לוגיקה עסקית</w:t>
            </w:r>
          </w:p>
        </w:tc>
        <w:tc>
          <w:tcPr>
            <w:tcW w:w="4145" w:type="pct"/>
            <w:shd w:val="clear" w:color="auto" w:fill="auto"/>
          </w:tcPr>
          <w:p w14:paraId="7364C8AF" w14:textId="3B28C197" w:rsidR="00B234A0" w:rsidRPr="0069759D"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color w:val="000000"/>
                  <w:rtl/>
                  <w:lang w:eastAsia="en-US"/>
                </w:rPr>
                <w:id w:val="-1442608694"/>
                <w14:checkbox>
                  <w14:checked w14:val="0"/>
                  <w14:checkedState w14:val="2612" w14:font="MS Gothic"/>
                  <w14:uncheckedState w14:val="2610" w14:font="MS Gothic"/>
                </w14:checkbox>
              </w:sdtPr>
              <w:sdtEndPr/>
              <w:sdtContent>
                <w:r w:rsidR="002E0F44" w:rsidRPr="00DC3E30">
                  <w:rPr>
                    <w:rFonts w:ascii="Segoe UI Symbol" w:eastAsia="MS Gothic" w:hAnsi="Segoe UI Symbol" w:cs="Segoe UI Symbol" w:hint="cs"/>
                    <w:color w:val="000000"/>
                    <w:rtl/>
                    <w:lang w:eastAsia="en-US"/>
                  </w:rPr>
                  <w:t>☐</w:t>
                </w:r>
              </w:sdtContent>
            </w:sdt>
            <w:r w:rsidR="002E0F44" w:rsidRPr="0069759D">
              <w:rPr>
                <w:rFonts w:ascii="Gisha" w:eastAsia="MS Mincho" w:hAnsi="Gisha" w:cs="Gisha"/>
                <w:rtl/>
              </w:rPr>
              <w:t xml:space="preserve"> פשוטה מאד     </w:t>
            </w:r>
            <w:sdt>
              <w:sdtPr>
                <w:rPr>
                  <w:rFonts w:ascii="Gisha" w:eastAsia="MS Mincho" w:hAnsi="Gisha" w:cs="Gisha"/>
                  <w:color w:val="000000"/>
                  <w:rtl/>
                  <w:lang w:eastAsia="en-US"/>
                </w:rPr>
                <w:id w:val="1677301449"/>
                <w14:checkbox>
                  <w14:checked w14:val="0"/>
                  <w14:checkedState w14:val="2612" w14:font="MS Gothic"/>
                  <w14:uncheckedState w14:val="2610" w14:font="MS Gothic"/>
                </w14:checkbox>
              </w:sdtPr>
              <w:sdtEndPr/>
              <w:sdtContent>
                <w:r w:rsidR="002E0F44" w:rsidRPr="00DC3E30">
                  <w:rPr>
                    <w:rFonts w:ascii="Segoe UI Symbol" w:eastAsia="MS Gothic" w:hAnsi="Segoe UI Symbol" w:cs="Segoe UI Symbol" w:hint="cs"/>
                    <w:color w:val="000000"/>
                    <w:rtl/>
                    <w:lang w:eastAsia="en-US"/>
                  </w:rPr>
                  <w:t>☐</w:t>
                </w:r>
              </w:sdtContent>
            </w:sdt>
            <w:r w:rsidR="002E0F44" w:rsidRPr="0069759D">
              <w:rPr>
                <w:rFonts w:ascii="Gisha" w:eastAsia="MS Mincho" w:hAnsi="Gisha" w:cs="Gisha"/>
                <w:rtl/>
              </w:rPr>
              <w:t xml:space="preserve"> פשוטה     </w:t>
            </w:r>
            <w:sdt>
              <w:sdtPr>
                <w:rPr>
                  <w:rFonts w:ascii="Gisha" w:eastAsia="MS Mincho" w:hAnsi="Gisha" w:cs="Gisha"/>
                  <w:color w:val="000000"/>
                  <w:rtl/>
                  <w:lang w:eastAsia="en-US"/>
                </w:rPr>
                <w:id w:val="163052636"/>
                <w14:checkbox>
                  <w14:checked w14:val="0"/>
                  <w14:checkedState w14:val="2612" w14:font="MS Gothic"/>
                  <w14:uncheckedState w14:val="2610" w14:font="MS Gothic"/>
                </w14:checkbox>
              </w:sdtPr>
              <w:sdtEndPr/>
              <w:sdtContent>
                <w:r w:rsidR="00B95D19">
                  <w:rPr>
                    <w:rFonts w:ascii="MS Gothic" w:eastAsia="MS Gothic" w:hAnsi="MS Gothic" w:cs="Segoe UI Symbol" w:hint="eastAsia"/>
                    <w:color w:val="000000"/>
                    <w:rtl/>
                    <w:lang w:eastAsia="en-US"/>
                  </w:rPr>
                  <w:t>☐</w:t>
                </w:r>
              </w:sdtContent>
            </w:sdt>
            <w:r w:rsidR="002E0F44" w:rsidRPr="0069759D">
              <w:rPr>
                <w:rFonts w:ascii="Gisha" w:eastAsia="MS Mincho" w:hAnsi="Gisha" w:cs="Gisha"/>
                <w:rtl/>
              </w:rPr>
              <w:t xml:space="preserve"> בינונית     </w:t>
            </w:r>
            <w:sdt>
              <w:sdtPr>
                <w:rPr>
                  <w:rFonts w:ascii="Gisha" w:eastAsia="MS Mincho" w:hAnsi="Gisha" w:cs="Gisha"/>
                  <w:rtl/>
                </w:rPr>
                <w:id w:val="-1130170658"/>
                <w14:checkbox>
                  <w14:checked w14:val="1"/>
                  <w14:checkedState w14:val="2612" w14:font="MS Gothic"/>
                  <w14:uncheckedState w14:val="2610" w14:font="MS Gothic"/>
                </w14:checkbox>
              </w:sdtPr>
              <w:sdtEndPr/>
              <w:sdtContent>
                <w:r w:rsidR="00B95D19">
                  <w:rPr>
                    <w:rFonts w:ascii="MS Gothic" w:eastAsia="MS Gothic" w:hAnsi="MS Gothic" w:cs="Segoe UI Symbol" w:hint="eastAsia"/>
                    <w:rtl/>
                  </w:rPr>
                  <w:t>☒</w:t>
                </w:r>
              </w:sdtContent>
            </w:sdt>
            <w:r w:rsidR="002E0F44" w:rsidRPr="0069759D">
              <w:rPr>
                <w:rFonts w:ascii="Gisha" w:eastAsia="MS Mincho" w:hAnsi="Gisha" w:cs="Gisha"/>
                <w:rtl/>
              </w:rPr>
              <w:t xml:space="preserve"> מורכבת     </w:t>
            </w:r>
            <w:sdt>
              <w:sdtPr>
                <w:rPr>
                  <w:rFonts w:ascii="Gisha" w:eastAsia="MS Mincho" w:hAnsi="Gisha" w:cs="Gisha"/>
                  <w:rtl/>
                </w:rPr>
                <w:id w:val="594754732"/>
                <w14:checkbox>
                  <w14:checked w14:val="0"/>
                  <w14:checkedState w14:val="2612" w14:font="MS Gothic"/>
                  <w14:uncheckedState w14:val="2610" w14:font="MS Gothic"/>
                </w14:checkbox>
              </w:sdtPr>
              <w:sdtEndPr/>
              <w:sdtContent>
                <w:r w:rsidR="002E0F44" w:rsidRPr="00DC3E30">
                  <w:rPr>
                    <w:rFonts w:ascii="Segoe UI Symbol" w:eastAsia="MS Gothic" w:hAnsi="Segoe UI Symbol" w:cs="Segoe UI Symbol" w:hint="cs"/>
                    <w:rtl/>
                  </w:rPr>
                  <w:t>☐</w:t>
                </w:r>
              </w:sdtContent>
            </w:sdt>
            <w:r w:rsidR="002E0F44" w:rsidRPr="0069759D">
              <w:rPr>
                <w:rFonts w:ascii="Gisha" w:eastAsia="MS Mincho" w:hAnsi="Gisha" w:cs="Gisha"/>
                <w:rtl/>
              </w:rPr>
              <w:t xml:space="preserve"> מורכבת מאד</w:t>
            </w:r>
          </w:p>
          <w:p w14:paraId="7C73E0A6" w14:textId="77777777" w:rsidR="002E0F44" w:rsidRPr="0069759D" w:rsidDel="005C312D" w:rsidRDefault="002E0F44" w:rsidP="0069759D">
            <w:pPr>
              <w:pStyle w:val="1"/>
              <w:tabs>
                <w:tab w:val="left" w:pos="1916"/>
              </w:tabs>
              <w:spacing w:line="360" w:lineRule="auto"/>
              <w:rPr>
                <w:rFonts w:ascii="Gisha" w:eastAsia="MS Mincho" w:hAnsi="Gisha" w:cs="Gisha"/>
                <w:rtl/>
              </w:rPr>
            </w:pPr>
            <w:r w:rsidRPr="0069759D">
              <w:rPr>
                <w:rFonts w:ascii="Gisha" w:eastAsia="MS Mincho" w:hAnsi="Gisha" w:cs="Gisha"/>
                <w:rtl/>
              </w:rPr>
              <w:t>נדרשת לוגיקה עסקית לקביעת שיוך רשויות למערכת הבחירות, לחישוב תאריך לידה לקביעת בז"ב ולצורך קביעת תאריכי לו"ז לבחירות.</w:t>
            </w:r>
          </w:p>
        </w:tc>
      </w:tr>
    </w:tbl>
    <w:p w14:paraId="39CDD2D8" w14:textId="77777777" w:rsidR="001C1E6B" w:rsidRDefault="001C1E6B" w:rsidP="00DB39CE">
      <w:pPr>
        <w:rPr>
          <w:rtl/>
        </w:rPr>
        <w:sectPr w:rsidR="001C1E6B" w:rsidSect="00407F38">
          <w:headerReference w:type="default" r:id="rId14"/>
          <w:footerReference w:type="default" r:id="rId15"/>
          <w:pgSz w:w="11906" w:h="16838" w:code="9"/>
          <w:pgMar w:top="2552" w:right="907" w:bottom="1276" w:left="851" w:header="426" w:footer="247" w:gutter="0"/>
          <w:cols w:space="708"/>
          <w:bidi/>
          <w:rtlGutter/>
          <w:docGrid w:linePitch="360"/>
        </w:sectPr>
      </w:pPr>
    </w:p>
    <w:p w14:paraId="7BD2850C" w14:textId="05109E4F" w:rsidR="001C1E6B" w:rsidRDefault="00182758" w:rsidP="00182758">
      <w:pPr>
        <w:spacing w:after="0" w:line="276" w:lineRule="auto"/>
        <w:rPr>
          <w:rtl/>
        </w:rPr>
      </w:pPr>
      <w:r>
        <w:rPr>
          <w:rFonts w:hint="cs"/>
          <w:rtl/>
        </w:rPr>
        <w:lastRenderedPageBreak/>
        <w:t xml:space="preserve">דוגמה </w:t>
      </w:r>
      <w:proofErr w:type="spellStart"/>
      <w:r>
        <w:rPr>
          <w:rFonts w:hint="cs"/>
          <w:rtl/>
        </w:rPr>
        <w:t>לגנט</w:t>
      </w:r>
      <w:proofErr w:type="spellEnd"/>
      <w:r>
        <w:rPr>
          <w:rFonts w:hint="cs"/>
          <w:rtl/>
        </w:rPr>
        <w:t xml:space="preserve"> משימות מבחירות 2018</w:t>
      </w:r>
    </w:p>
    <w:p w14:paraId="69BC2D0D" w14:textId="03FA5D91" w:rsidR="001C1E6B" w:rsidRPr="001C1E6B" w:rsidRDefault="00182758" w:rsidP="00182758">
      <w:pPr>
        <w:rPr>
          <w:rtl/>
        </w:rPr>
        <w:sectPr w:rsidR="001C1E6B" w:rsidRPr="001C1E6B" w:rsidSect="00182758">
          <w:headerReference w:type="default" r:id="rId16"/>
          <w:footerReference w:type="default" r:id="rId17"/>
          <w:pgSz w:w="16838" w:h="11906" w:orient="landscape" w:code="9"/>
          <w:pgMar w:top="2410" w:right="1985" w:bottom="1276" w:left="1276" w:header="425" w:footer="249" w:gutter="0"/>
          <w:cols w:space="708"/>
          <w:bidi/>
          <w:rtlGutter/>
          <w:docGrid w:linePitch="360"/>
        </w:sectPr>
      </w:pPr>
      <w:r w:rsidRPr="001C1E6B">
        <w:rPr>
          <w:noProof/>
          <w:rtl/>
          <w:lang w:eastAsia="en-US"/>
        </w:rPr>
        <w:drawing>
          <wp:inline distT="0" distB="0" distL="0" distR="0" wp14:anchorId="46F7F054" wp14:editId="0C21B3C6">
            <wp:extent cx="7700515" cy="44987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700515" cy="4498708"/>
                    </a:xfrm>
                    <a:prstGeom prst="rect">
                      <a:avLst/>
                    </a:prstGeom>
                    <a:noFill/>
                    <a:ln>
                      <a:noFill/>
                    </a:ln>
                  </pic:spPr>
                </pic:pic>
              </a:graphicData>
            </a:graphic>
          </wp:inline>
        </w:drawing>
      </w:r>
    </w:p>
    <w:p w14:paraId="06634952" w14:textId="77777777" w:rsidR="00DB39CE" w:rsidRPr="00BB00F6" w:rsidRDefault="002E0F44" w:rsidP="006111DB">
      <w:pPr>
        <w:pStyle w:val="Heading2"/>
        <w:numPr>
          <w:ilvl w:val="1"/>
          <w:numId w:val="2"/>
        </w:numPr>
        <w:ind w:left="567" w:hanging="567"/>
        <w:rPr>
          <w:rtl/>
        </w:rPr>
      </w:pPr>
      <w:bookmarkStart w:id="8" w:name="_Toc12210197"/>
      <w:r w:rsidRPr="00BB00F6">
        <w:rPr>
          <w:rFonts w:hint="eastAsia"/>
          <w:rtl/>
        </w:rPr>
        <w:lastRenderedPageBreak/>
        <w:t>הקצאת</w:t>
      </w:r>
      <w:r w:rsidRPr="00BB00F6">
        <w:rPr>
          <w:rtl/>
        </w:rPr>
        <w:t xml:space="preserve"> </w:t>
      </w:r>
      <w:r w:rsidRPr="00BB00F6">
        <w:rPr>
          <w:rFonts w:hint="eastAsia"/>
          <w:rtl/>
        </w:rPr>
        <w:t>משימות</w:t>
      </w:r>
      <w:r w:rsidRPr="00BB00F6">
        <w:rPr>
          <w:rtl/>
        </w:rPr>
        <w:t xml:space="preserve"> </w:t>
      </w:r>
      <w:r w:rsidRPr="00BB00F6">
        <w:rPr>
          <w:rFonts w:hint="eastAsia"/>
          <w:rtl/>
        </w:rPr>
        <w:t>למנהלי</w:t>
      </w:r>
      <w:r w:rsidRPr="00BB00F6">
        <w:rPr>
          <w:rtl/>
        </w:rPr>
        <w:t xml:space="preserve"> </w:t>
      </w:r>
      <w:r w:rsidRPr="00BB00F6">
        <w:rPr>
          <w:rFonts w:hint="eastAsia"/>
          <w:rtl/>
        </w:rPr>
        <w:t>בחירות</w:t>
      </w:r>
      <w:r w:rsidRPr="00BB00F6">
        <w:rPr>
          <w:rtl/>
        </w:rPr>
        <w:t xml:space="preserve"> </w:t>
      </w:r>
      <w:r w:rsidRPr="00BB00F6">
        <w:rPr>
          <w:rFonts w:hint="eastAsia"/>
          <w:rtl/>
        </w:rPr>
        <w:t>ומעקב</w:t>
      </w:r>
      <w:r w:rsidRPr="00BB00F6">
        <w:rPr>
          <w:rtl/>
        </w:rPr>
        <w:t xml:space="preserve"> </w:t>
      </w:r>
      <w:r w:rsidRPr="00BB00F6">
        <w:rPr>
          <w:rFonts w:hint="eastAsia"/>
          <w:rtl/>
        </w:rPr>
        <w:t>ביצוע</w:t>
      </w:r>
      <w:bookmarkEnd w:id="8"/>
    </w:p>
    <w:p w14:paraId="2A007EAB" w14:textId="77777777" w:rsidR="00DB39CE" w:rsidRPr="00BB00F6" w:rsidRDefault="00DB39CE" w:rsidP="006111DB">
      <w:pPr>
        <w:pStyle w:val="Heading3"/>
        <w:numPr>
          <w:ilvl w:val="2"/>
          <w:numId w:val="2"/>
        </w:numPr>
        <w:spacing w:before="240" w:beforeAutospacing="0" w:after="240" w:afterAutospacing="0"/>
        <w:ind w:left="737" w:hanging="737"/>
        <w:rPr>
          <w:rtl/>
        </w:rPr>
      </w:pPr>
      <w:bookmarkStart w:id="9" w:name="_Toc12210198"/>
      <w:r w:rsidRPr="00BB00F6">
        <w:rPr>
          <w:rtl/>
        </w:rPr>
        <w:t>תמצית התהליך</w:t>
      </w:r>
      <w:bookmarkEnd w:id="9"/>
    </w:p>
    <w:p w14:paraId="70084294" w14:textId="40956CDE" w:rsidR="00DB39CE" w:rsidRPr="00DC3E30" w:rsidRDefault="00DB39CE" w:rsidP="0090449A">
      <w:pPr>
        <w:rPr>
          <w:b/>
          <w:bCs/>
          <w:u w:val="single"/>
        </w:rPr>
      </w:pPr>
      <w:r w:rsidRPr="00DC3E30">
        <w:rPr>
          <w:rFonts w:eastAsia="MS Mincho"/>
          <w:rtl/>
        </w:rPr>
        <w:t xml:space="preserve">במהלך ההכנות למערכת הבחירות מטיל המפקח על הבחירות משימות על </w:t>
      </w:r>
      <w:r w:rsidR="005F6080" w:rsidRPr="00DC3E30">
        <w:rPr>
          <w:rFonts w:eastAsia="MS Mincho"/>
          <w:rtl/>
        </w:rPr>
        <w:t>הגורמים השונים שמטרתן לוודא מוכנות לבחירות</w:t>
      </w:r>
      <w:r w:rsidR="00C24B63">
        <w:rPr>
          <w:rFonts w:eastAsia="MS Mincho" w:hint="cs"/>
          <w:rtl/>
        </w:rPr>
        <w:t>, המשימות נגזרות מהקבוע בחוק ומהנחיות נוספות</w:t>
      </w:r>
      <w:r w:rsidR="005F6080" w:rsidRPr="00DC3E30">
        <w:rPr>
          <w:rFonts w:eastAsia="MS Mincho"/>
          <w:rtl/>
        </w:rPr>
        <w:t xml:space="preserve">. </w:t>
      </w:r>
      <w:r w:rsidR="00BA1C70" w:rsidRPr="00DC3E30">
        <w:rPr>
          <w:rFonts w:eastAsia="MS Mincho"/>
          <w:rtl/>
        </w:rPr>
        <w:t>ה</w:t>
      </w:r>
      <w:r w:rsidR="005F6080" w:rsidRPr="00DC3E30">
        <w:rPr>
          <w:rFonts w:eastAsia="MS Mincho"/>
          <w:rtl/>
        </w:rPr>
        <w:t xml:space="preserve">גורמים </w:t>
      </w:r>
      <w:r w:rsidR="00BA1C70" w:rsidRPr="00DC3E30">
        <w:rPr>
          <w:rFonts w:eastAsia="MS Mincho"/>
          <w:rtl/>
        </w:rPr>
        <w:t>המבצעים</w:t>
      </w:r>
      <w:r w:rsidR="005F6080" w:rsidRPr="00DC3E30">
        <w:rPr>
          <w:rFonts w:eastAsia="MS Mincho"/>
          <w:rtl/>
        </w:rPr>
        <w:t xml:space="preserve">  </w:t>
      </w:r>
      <w:r w:rsidRPr="00DC3E30">
        <w:rPr>
          <w:rFonts w:eastAsia="MS Mincho"/>
          <w:rtl/>
        </w:rPr>
        <w:t xml:space="preserve">צריכים לדווח חזרה על </w:t>
      </w:r>
      <w:r w:rsidR="00BA1C70" w:rsidRPr="00DC3E30">
        <w:rPr>
          <w:rFonts w:eastAsia="MS Mincho"/>
          <w:rtl/>
        </w:rPr>
        <w:t>ביצוע המשימות ולצרף אסמכתאות במידת הצורך</w:t>
      </w:r>
      <w:r w:rsidRPr="00DC3E30">
        <w:rPr>
          <w:rFonts w:eastAsia="MS Mincho"/>
          <w:rtl/>
        </w:rPr>
        <w:t>. משימות ודיווחים אלו ינוהלו במערכת.</w:t>
      </w:r>
    </w:p>
    <w:p w14:paraId="07EF2D84" w14:textId="77777777" w:rsidR="00DB39CE" w:rsidRPr="00BB00F6" w:rsidRDefault="00456331" w:rsidP="006111DB">
      <w:pPr>
        <w:pStyle w:val="Heading3"/>
        <w:numPr>
          <w:ilvl w:val="2"/>
          <w:numId w:val="2"/>
        </w:numPr>
        <w:spacing w:before="240" w:beforeAutospacing="0" w:after="240" w:afterAutospacing="0"/>
        <w:ind w:left="737" w:hanging="737"/>
        <w:rPr>
          <w:rtl/>
        </w:rPr>
      </w:pPr>
      <w:bookmarkStart w:id="10" w:name="_Toc12210199"/>
      <w:r w:rsidRPr="00BB00F6">
        <w:rPr>
          <w:rFonts w:hint="eastAsia"/>
          <w:rtl/>
        </w:rPr>
        <w:t>תיאור</w:t>
      </w:r>
      <w:r w:rsidRPr="00BB00F6">
        <w:rPr>
          <w:rtl/>
        </w:rPr>
        <w:t xml:space="preserve"> </w:t>
      </w:r>
      <w:r w:rsidRPr="00BB00F6">
        <w:rPr>
          <w:rFonts w:hint="eastAsia"/>
          <w:rtl/>
        </w:rPr>
        <w:t>התהליך</w:t>
      </w:r>
      <w:bookmarkEnd w:id="10"/>
    </w:p>
    <w:tbl>
      <w:tblPr>
        <w:bidiVisual/>
        <w:tblW w:w="1013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8343"/>
      </w:tblGrid>
      <w:tr w:rsidR="00DB39CE" w:rsidRPr="00DC3E30" w14:paraId="48D05C57" w14:textId="77777777" w:rsidTr="0069759D">
        <w:trPr>
          <w:tblHeader/>
        </w:trPr>
        <w:tc>
          <w:tcPr>
            <w:tcW w:w="1795" w:type="dxa"/>
            <w:tcBorders>
              <w:right w:val="nil"/>
            </w:tcBorders>
            <w:shd w:val="clear" w:color="auto" w:fill="808080" w:themeFill="background1" w:themeFillShade="80"/>
          </w:tcPr>
          <w:p w14:paraId="7DB1DD44" w14:textId="77777777" w:rsidR="00DB39CE" w:rsidRPr="0069759D" w:rsidRDefault="00DB39CE" w:rsidP="00DB39CE">
            <w:pPr>
              <w:pStyle w:val="1"/>
              <w:spacing w:before="60" w:after="60" w:line="360" w:lineRule="auto"/>
              <w:rPr>
                <w:rFonts w:ascii="Gisha" w:eastAsia="MS Mincho" w:hAnsi="Gisha" w:cs="Gisha"/>
                <w:b/>
                <w:bCs/>
                <w:color w:val="FFFFFF" w:themeColor="background1"/>
                <w:rtl/>
              </w:rPr>
            </w:pPr>
          </w:p>
        </w:tc>
        <w:tc>
          <w:tcPr>
            <w:tcW w:w="8343" w:type="dxa"/>
            <w:tcBorders>
              <w:left w:val="nil"/>
            </w:tcBorders>
            <w:shd w:val="clear" w:color="auto" w:fill="808080" w:themeFill="background1" w:themeFillShade="80"/>
          </w:tcPr>
          <w:p w14:paraId="2B828260" w14:textId="77777777" w:rsidR="00DB39CE" w:rsidRPr="0069759D" w:rsidRDefault="00DB39CE" w:rsidP="00DB39CE">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DB39CE" w:rsidRPr="00DC3E30" w14:paraId="02E53DE1" w14:textId="77777777" w:rsidTr="0069759D">
        <w:trPr>
          <w:trHeight w:val="397"/>
        </w:trPr>
        <w:tc>
          <w:tcPr>
            <w:tcW w:w="1795" w:type="dxa"/>
            <w:shd w:val="clear" w:color="auto" w:fill="FFFFFF"/>
          </w:tcPr>
          <w:p w14:paraId="7C7349AC" w14:textId="77777777" w:rsidR="00DB39CE" w:rsidRPr="0069759D" w:rsidRDefault="00DB39CE" w:rsidP="00DB39CE">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43" w:type="dxa"/>
            <w:shd w:val="clear" w:color="auto" w:fill="auto"/>
          </w:tcPr>
          <w:p w14:paraId="6DDE440B" w14:textId="77777777" w:rsidR="00DB39CE" w:rsidRPr="0069759D" w:rsidRDefault="00DB39CE" w:rsidP="00DB39CE">
            <w:pPr>
              <w:pStyle w:val="1"/>
              <w:spacing w:line="360" w:lineRule="auto"/>
              <w:rPr>
                <w:rFonts w:ascii="Gisha" w:eastAsia="MS Mincho" w:hAnsi="Gisha" w:cs="Gisha"/>
                <w:rtl/>
              </w:rPr>
            </w:pPr>
            <w:r w:rsidRPr="0069759D">
              <w:rPr>
                <w:rFonts w:ascii="Gisha" w:eastAsia="MS Mincho" w:hAnsi="Gisha" w:cs="Gisha"/>
                <w:rtl/>
              </w:rPr>
              <w:t>ניהול משימות ודיווחים המעידים על מוכנות רשות לקיום הבחירות.</w:t>
            </w:r>
          </w:p>
        </w:tc>
      </w:tr>
      <w:tr w:rsidR="00DB39CE" w:rsidRPr="00DC3E30" w14:paraId="5EC0EAD8" w14:textId="77777777" w:rsidTr="0069759D">
        <w:trPr>
          <w:trHeight w:val="397"/>
        </w:trPr>
        <w:tc>
          <w:tcPr>
            <w:tcW w:w="1795" w:type="dxa"/>
            <w:shd w:val="clear" w:color="auto" w:fill="FFFFFF"/>
          </w:tcPr>
          <w:p w14:paraId="2F839929" w14:textId="77777777" w:rsidR="00DB39CE" w:rsidRPr="0069759D" w:rsidRDefault="00DB39CE" w:rsidP="00DB39CE">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43" w:type="dxa"/>
            <w:shd w:val="clear" w:color="auto" w:fill="auto"/>
          </w:tcPr>
          <w:p w14:paraId="66978B1E" w14:textId="77777777" w:rsidR="00DB39CE" w:rsidRPr="0069759D" w:rsidRDefault="009D6045" w:rsidP="00DB39CE">
            <w:pPr>
              <w:pStyle w:val="1"/>
              <w:spacing w:line="360" w:lineRule="auto"/>
              <w:rPr>
                <w:rFonts w:ascii="Gisha" w:eastAsia="MS Mincho" w:hAnsi="Gisha" w:cs="Gisha"/>
                <w:u w:val="single"/>
                <w:rtl/>
              </w:rPr>
            </w:pPr>
            <w:sdt>
              <w:sdtPr>
                <w:rPr>
                  <w:rFonts w:ascii="Gisha" w:eastAsia="MS Gothic" w:hAnsi="Gisha" w:cs="Gisha"/>
                  <w:color w:val="000000"/>
                  <w:rtl/>
                  <w:lang w:eastAsia="en-US"/>
                </w:rPr>
                <w:id w:val="-769773039"/>
                <w14:checkbox>
                  <w14:checked w14:val="0"/>
                  <w14:checkedState w14:val="2612" w14:font="MS Gothic"/>
                  <w14:uncheckedState w14:val="2610" w14:font="MS Gothic"/>
                </w14:checkbox>
              </w:sdtPr>
              <w:sdtEndPr/>
              <w:sdtContent>
                <w:r w:rsidR="00DB39CE" w:rsidRPr="00DC3E30">
                  <w:rPr>
                    <w:rFonts w:ascii="Segoe UI Symbol" w:eastAsia="MS Gothic" w:hAnsi="Segoe UI Symbol" w:cs="Segoe UI Symbol" w:hint="cs"/>
                    <w:color w:val="000000"/>
                    <w:rtl/>
                    <w:lang w:eastAsia="en-US"/>
                  </w:rPr>
                  <w:t>☐</w:t>
                </w:r>
              </w:sdtContent>
            </w:sdt>
            <w:r w:rsidR="00DB39CE"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392634643"/>
                <w14:checkbox>
                  <w14:checked w14:val="0"/>
                  <w14:checkedState w14:val="2612" w14:font="MS Gothic"/>
                  <w14:uncheckedState w14:val="2610" w14:font="MS Gothic"/>
                </w14:checkbox>
              </w:sdtPr>
              <w:sdtEndPr/>
              <w:sdtContent>
                <w:r w:rsidR="00DB39CE" w:rsidRPr="00DC3E30">
                  <w:rPr>
                    <w:rFonts w:ascii="Segoe UI Symbol" w:eastAsia="MS Gothic" w:hAnsi="Segoe UI Symbol" w:cs="Segoe UI Symbol" w:hint="cs"/>
                    <w:color w:val="000000"/>
                    <w:rtl/>
                    <w:lang w:eastAsia="en-US"/>
                  </w:rPr>
                  <w:t>☐</w:t>
                </w:r>
              </w:sdtContent>
            </w:sdt>
            <w:r w:rsidR="00DB39CE" w:rsidRPr="0069759D">
              <w:rPr>
                <w:rFonts w:ascii="Gisha" w:eastAsia="MS Mincho" w:hAnsi="Gisha" w:cs="Gisha"/>
                <w:color w:val="000000"/>
                <w:rtl/>
                <w:lang w:eastAsia="en-US"/>
              </w:rPr>
              <w:t xml:space="preserve"> משאל עם   </w:t>
            </w:r>
            <w:sdt>
              <w:sdtPr>
                <w:rPr>
                  <w:rFonts w:ascii="Gisha" w:eastAsia="MS Mincho" w:hAnsi="Gisha" w:cs="Gisha"/>
                  <w:color w:val="000000"/>
                  <w:rtl/>
                  <w:lang w:eastAsia="en-US"/>
                </w:rPr>
                <w:id w:val="537792740"/>
                <w14:checkbox>
                  <w14:checked w14:val="1"/>
                  <w14:checkedState w14:val="2612" w14:font="MS Gothic"/>
                  <w14:uncheckedState w14:val="2610" w14:font="MS Gothic"/>
                </w14:checkbox>
              </w:sdtPr>
              <w:sdtEndPr/>
              <w:sdtContent>
                <w:r w:rsidR="00DB39CE" w:rsidRPr="00DC3E30">
                  <w:rPr>
                    <w:rFonts w:ascii="Segoe UI Symbol" w:eastAsia="MS Gothic" w:hAnsi="Segoe UI Symbol" w:cs="Segoe UI Symbol" w:hint="cs"/>
                    <w:color w:val="000000"/>
                    <w:rtl/>
                    <w:lang w:eastAsia="en-US"/>
                  </w:rPr>
                  <w:t>☒</w:t>
                </w:r>
              </w:sdtContent>
            </w:sdt>
            <w:r w:rsidR="00DB39CE"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094676054"/>
                <w14:checkbox>
                  <w14:checked w14:val="1"/>
                  <w14:checkedState w14:val="2612" w14:font="MS Gothic"/>
                  <w14:uncheckedState w14:val="2610" w14:font="MS Gothic"/>
                </w14:checkbox>
              </w:sdtPr>
              <w:sdtEndPr/>
              <w:sdtContent>
                <w:r w:rsidR="00DB39CE" w:rsidRPr="00DC3E30">
                  <w:rPr>
                    <w:rFonts w:ascii="Segoe UI Symbol" w:eastAsia="MS Gothic" w:hAnsi="Segoe UI Symbol" w:cs="Segoe UI Symbol" w:hint="cs"/>
                    <w:color w:val="000000"/>
                    <w:rtl/>
                    <w:lang w:eastAsia="en-US"/>
                  </w:rPr>
                  <w:t>☒</w:t>
                </w:r>
              </w:sdtContent>
            </w:sdt>
            <w:r w:rsidR="00DB39CE" w:rsidRPr="0069759D">
              <w:rPr>
                <w:rFonts w:ascii="Gisha" w:eastAsia="MS Mincho" w:hAnsi="Gisha" w:cs="Gisha"/>
                <w:color w:val="000000"/>
                <w:rtl/>
                <w:lang w:eastAsia="en-US"/>
              </w:rPr>
              <w:t xml:space="preserve"> אזוריות   </w:t>
            </w:r>
          </w:p>
        </w:tc>
      </w:tr>
      <w:tr w:rsidR="00EF4A7B" w:rsidRPr="00DC3E30" w14:paraId="71A5201E" w14:textId="77777777" w:rsidTr="0069759D">
        <w:trPr>
          <w:trHeight w:val="397"/>
        </w:trPr>
        <w:tc>
          <w:tcPr>
            <w:tcW w:w="1795" w:type="dxa"/>
            <w:shd w:val="clear" w:color="auto" w:fill="FFFFFF"/>
          </w:tcPr>
          <w:p w14:paraId="29FE3E5B" w14:textId="77777777" w:rsidR="00EF4A7B" w:rsidRPr="0069759D" w:rsidRDefault="00EF4A7B" w:rsidP="00EF4A7B">
            <w:pPr>
              <w:pStyle w:val="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8343" w:type="dxa"/>
            <w:shd w:val="clear" w:color="auto" w:fill="auto"/>
          </w:tcPr>
          <w:p w14:paraId="19AAF364" w14:textId="77777777" w:rsidR="00C770AE" w:rsidRPr="0069759D" w:rsidRDefault="00EF4A7B" w:rsidP="00C7675B">
            <w:pPr>
              <w:pStyle w:val="1"/>
              <w:numPr>
                <w:ilvl w:val="0"/>
                <w:numId w:val="47"/>
              </w:numPr>
              <w:tabs>
                <w:tab w:val="left" w:pos="1916"/>
              </w:tabs>
              <w:spacing w:line="360" w:lineRule="auto"/>
              <w:ind w:left="438"/>
              <w:rPr>
                <w:rFonts w:ascii="Gisha" w:eastAsia="MS Mincho" w:hAnsi="Gisha" w:cs="Gisha"/>
              </w:rPr>
            </w:pPr>
            <w:r w:rsidRPr="0069759D">
              <w:rPr>
                <w:rFonts w:ascii="Gisha" w:eastAsia="MS Mincho" w:hAnsi="Gisha" w:cs="Gisha"/>
                <w:rtl/>
              </w:rPr>
              <w:t xml:space="preserve">מנהלי הבחירות. </w:t>
            </w:r>
          </w:p>
          <w:p w14:paraId="4E47FDFF" w14:textId="77777777" w:rsidR="00560738" w:rsidRPr="0069759D" w:rsidRDefault="00EF4A7B" w:rsidP="00C7675B">
            <w:pPr>
              <w:pStyle w:val="1"/>
              <w:numPr>
                <w:ilvl w:val="0"/>
                <w:numId w:val="47"/>
              </w:numPr>
              <w:tabs>
                <w:tab w:val="left" w:pos="1916"/>
              </w:tabs>
              <w:spacing w:line="360" w:lineRule="auto"/>
              <w:ind w:left="438"/>
              <w:rPr>
                <w:rFonts w:ascii="Gisha" w:eastAsia="MS Mincho" w:hAnsi="Gisha" w:cs="Gisha"/>
                <w:rtl/>
              </w:rPr>
            </w:pPr>
            <w:r w:rsidRPr="0069759D">
              <w:rPr>
                <w:rFonts w:ascii="Gisha" w:eastAsia="MS Mincho" w:hAnsi="Gisha" w:cs="Gisha"/>
                <w:rtl/>
              </w:rPr>
              <w:t>עובדי יחידת המפקח הארצי על הבחירות.</w:t>
            </w:r>
          </w:p>
          <w:p w14:paraId="3AE80218" w14:textId="77777777" w:rsidR="00EF4A7B" w:rsidRPr="0069759D" w:rsidRDefault="00560738" w:rsidP="00C7675B">
            <w:pPr>
              <w:pStyle w:val="1"/>
              <w:numPr>
                <w:ilvl w:val="0"/>
                <w:numId w:val="47"/>
              </w:numPr>
              <w:tabs>
                <w:tab w:val="left" w:pos="1916"/>
              </w:tabs>
              <w:spacing w:line="360" w:lineRule="auto"/>
              <w:ind w:left="438"/>
              <w:rPr>
                <w:rFonts w:ascii="Gisha" w:eastAsia="MS Mincho" w:hAnsi="Gisha" w:cs="Gisha"/>
                <w:rtl/>
              </w:rPr>
            </w:pPr>
            <w:r w:rsidRPr="0069759D">
              <w:rPr>
                <w:rFonts w:ascii="Gisha" w:eastAsia="MS Mincho" w:hAnsi="Gisha" w:cs="Gisha"/>
                <w:rtl/>
              </w:rPr>
              <w:t>משתמשים במדרג המחוזי</w:t>
            </w:r>
          </w:p>
        </w:tc>
      </w:tr>
      <w:tr w:rsidR="00EF4A7B" w:rsidRPr="00DC3E30" w14:paraId="6397D0BB" w14:textId="77777777" w:rsidTr="0069759D">
        <w:trPr>
          <w:trHeight w:val="397"/>
        </w:trPr>
        <w:tc>
          <w:tcPr>
            <w:tcW w:w="1795" w:type="dxa"/>
            <w:shd w:val="clear" w:color="auto" w:fill="FFFFFF"/>
          </w:tcPr>
          <w:p w14:paraId="66CE1116" w14:textId="77777777" w:rsidR="00EF4A7B" w:rsidRPr="0069759D" w:rsidRDefault="00EF4A7B" w:rsidP="0090449A">
            <w:pPr>
              <w:pStyle w:val="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43" w:type="dxa"/>
            <w:shd w:val="clear" w:color="auto" w:fill="auto"/>
          </w:tcPr>
          <w:p w14:paraId="0A72724E" w14:textId="46E28381" w:rsidR="00EF4A7B" w:rsidRPr="0069759D"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700527149"/>
                <w14:checkbox>
                  <w14:checked w14:val="1"/>
                  <w14:checkedState w14:val="2612" w14:font="MS Gothic"/>
                  <w14:uncheckedState w14:val="2610" w14:font="MS Gothic"/>
                </w14:checkbox>
              </w:sdtPr>
              <w:sdtEndPr/>
              <w:sdtContent>
                <w:r w:rsidR="00263B3B">
                  <w:rPr>
                    <w:rFonts w:ascii="Segoe UI Symbol" w:eastAsia="MS Gothic" w:hAnsi="Segoe UI Symbol" w:cs="Segoe UI Symbol" w:hint="cs"/>
                    <w:rtl/>
                  </w:rPr>
                  <w:t>☒</w:t>
                </w:r>
              </w:sdtContent>
            </w:sdt>
            <w:r w:rsidR="00EF4A7B" w:rsidRPr="0069759D">
              <w:rPr>
                <w:rFonts w:ascii="Gisha" w:eastAsia="MS Mincho" w:hAnsi="Gisha" w:cs="Gisha"/>
                <w:rtl/>
              </w:rPr>
              <w:t xml:space="preserve"> אין משתמשים חיצוניים  </w:t>
            </w:r>
            <w:sdt>
              <w:sdtPr>
                <w:rPr>
                  <w:rFonts w:ascii="Gisha" w:eastAsia="MS Mincho" w:hAnsi="Gisha" w:cs="Gisha"/>
                  <w:rtl/>
                </w:rPr>
                <w:id w:val="853459927"/>
                <w14:checkbox>
                  <w14:checked w14:val="0"/>
                  <w14:checkedState w14:val="2612" w14:font="MS Gothic"/>
                  <w14:uncheckedState w14:val="2610" w14:font="MS Gothic"/>
                </w14:checkbox>
              </w:sdtPr>
              <w:sdtEndPr/>
              <w:sdtContent>
                <w:r w:rsidR="00EF4A7B" w:rsidRPr="00DC3E30">
                  <w:rPr>
                    <w:rFonts w:ascii="Segoe UI Symbol" w:eastAsia="MS Gothic" w:hAnsi="Segoe UI Symbol" w:cs="Segoe UI Symbol" w:hint="cs"/>
                    <w:rtl/>
                  </w:rPr>
                  <w:t>☐</w:t>
                </w:r>
              </w:sdtContent>
            </w:sdt>
            <w:r w:rsidR="00EF4A7B" w:rsidRPr="0069759D">
              <w:rPr>
                <w:rFonts w:ascii="Gisha" w:eastAsia="MS Mincho" w:hAnsi="Gisha" w:cs="Gisha"/>
                <w:rtl/>
              </w:rPr>
              <w:t xml:space="preserve"> 1-2 משתמשים  </w:t>
            </w:r>
            <w:sdt>
              <w:sdtPr>
                <w:rPr>
                  <w:rFonts w:ascii="Gisha" w:eastAsia="MS Mincho" w:hAnsi="Gisha" w:cs="Gisha"/>
                  <w:rtl/>
                </w:rPr>
                <w:id w:val="1997303504"/>
                <w14:checkbox>
                  <w14:checked w14:val="0"/>
                  <w14:checkedState w14:val="2612" w14:font="MS Gothic"/>
                  <w14:uncheckedState w14:val="2610" w14:font="MS Gothic"/>
                </w14:checkbox>
              </w:sdtPr>
              <w:sdtEndPr/>
              <w:sdtContent>
                <w:r w:rsidR="00EF4A7B" w:rsidRPr="00DC3E30">
                  <w:rPr>
                    <w:rFonts w:ascii="Segoe UI Symbol" w:eastAsia="MS Gothic" w:hAnsi="Segoe UI Symbol" w:cs="Segoe UI Symbol" w:hint="cs"/>
                    <w:rtl/>
                  </w:rPr>
                  <w:t>☐</w:t>
                </w:r>
              </w:sdtContent>
            </w:sdt>
            <w:r w:rsidR="00EF4A7B" w:rsidRPr="0069759D">
              <w:rPr>
                <w:rFonts w:ascii="Gisha" w:eastAsia="MS Mincho" w:hAnsi="Gisha" w:cs="Gisha"/>
                <w:rtl/>
              </w:rPr>
              <w:t xml:space="preserve"> 3-5 משתמשים  </w:t>
            </w:r>
            <w:sdt>
              <w:sdtPr>
                <w:rPr>
                  <w:rFonts w:ascii="Gisha" w:eastAsia="MS Mincho" w:hAnsi="Gisha" w:cs="Gisha"/>
                  <w:color w:val="000000"/>
                  <w:rtl/>
                  <w:lang w:eastAsia="en-US"/>
                </w:rPr>
                <w:id w:val="1973471813"/>
                <w14:checkbox>
                  <w14:checked w14:val="0"/>
                  <w14:checkedState w14:val="2612" w14:font="MS Gothic"/>
                  <w14:uncheckedState w14:val="2610" w14:font="MS Gothic"/>
                </w14:checkbox>
              </w:sdtPr>
              <w:sdtEndPr/>
              <w:sdtContent>
                <w:r w:rsidR="00EF4A7B" w:rsidRPr="00DC3E30">
                  <w:rPr>
                    <w:rFonts w:ascii="Segoe UI Symbol" w:eastAsia="MS Gothic" w:hAnsi="Segoe UI Symbol" w:cs="Segoe UI Symbol" w:hint="cs"/>
                    <w:color w:val="000000"/>
                    <w:rtl/>
                    <w:lang w:eastAsia="en-US"/>
                  </w:rPr>
                  <w:t>☐</w:t>
                </w:r>
              </w:sdtContent>
            </w:sdt>
            <w:r w:rsidR="00EF4A7B" w:rsidRPr="0069759D">
              <w:rPr>
                <w:rFonts w:ascii="Gisha" w:hAnsi="Gisha" w:cs="Gisha"/>
                <w:rtl/>
              </w:rPr>
              <w:t xml:space="preserve"> </w:t>
            </w:r>
            <w:r w:rsidR="00EF4A7B" w:rsidRPr="0069759D">
              <w:rPr>
                <w:rFonts w:ascii="Gisha" w:eastAsia="MS Mincho" w:hAnsi="Gisha" w:cs="Gisha"/>
                <w:rtl/>
              </w:rPr>
              <w:t>יותר מ-5 משתמשים</w:t>
            </w:r>
          </w:p>
        </w:tc>
      </w:tr>
      <w:tr w:rsidR="00DB39CE" w:rsidRPr="00DC3E30" w14:paraId="2C95940E" w14:textId="77777777" w:rsidTr="0069759D">
        <w:trPr>
          <w:trHeight w:val="397"/>
        </w:trPr>
        <w:tc>
          <w:tcPr>
            <w:tcW w:w="1795" w:type="dxa"/>
            <w:shd w:val="clear" w:color="auto" w:fill="FFFFFF"/>
          </w:tcPr>
          <w:p w14:paraId="522F9131" w14:textId="77777777" w:rsidR="00DB39CE" w:rsidRPr="0069759D" w:rsidRDefault="00560738" w:rsidP="0090449A">
            <w:pPr>
              <w:pStyle w:val="1"/>
              <w:spacing w:line="360" w:lineRule="auto"/>
              <w:rPr>
                <w:rFonts w:ascii="Gisha" w:eastAsia="MS Mincho" w:hAnsi="Gisha" w:cs="Gisha"/>
                <w:b/>
                <w:bCs/>
                <w:color w:val="FF0000"/>
                <w:rtl/>
              </w:rPr>
            </w:pPr>
            <w:r w:rsidRPr="0069759D">
              <w:rPr>
                <w:rFonts w:ascii="Gisha" w:eastAsia="MS Mincho" w:hAnsi="Gisha" w:cs="Gisha"/>
                <w:b/>
                <w:bCs/>
                <w:rtl/>
              </w:rPr>
              <w:t>תיאור ה</w:t>
            </w:r>
            <w:r w:rsidR="00DB39CE" w:rsidRPr="0069759D">
              <w:rPr>
                <w:rFonts w:ascii="Gisha" w:eastAsia="MS Mincho" w:hAnsi="Gisha" w:cs="Gisha"/>
                <w:b/>
                <w:bCs/>
                <w:rtl/>
              </w:rPr>
              <w:t>תהליך</w:t>
            </w:r>
          </w:p>
        </w:tc>
        <w:tc>
          <w:tcPr>
            <w:tcW w:w="8343" w:type="dxa"/>
            <w:shd w:val="clear" w:color="auto" w:fill="auto"/>
          </w:tcPr>
          <w:p w14:paraId="05E1D6ED" w14:textId="3A89927D" w:rsidR="00560738" w:rsidRPr="0069759D" w:rsidRDefault="00560738" w:rsidP="001F7650">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תכלול סט משימות </w:t>
            </w:r>
            <w:r w:rsidR="00365180" w:rsidRPr="0069759D">
              <w:rPr>
                <w:rFonts w:ascii="Gisha" w:eastAsia="MS Mincho" w:hAnsi="Gisha" w:cs="Gisha"/>
                <w:rtl/>
              </w:rPr>
              <w:t>אותם תפיץ יחידת המפקח על הבחירות לגורמים המבצעים – מנהלי בחירות, מדרג מחוזות</w:t>
            </w:r>
            <w:r w:rsidR="007B3DD9" w:rsidRPr="0069759D">
              <w:rPr>
                <w:rFonts w:ascii="Gisha" w:eastAsia="MS Mincho" w:hAnsi="Gisha" w:cs="Gisha"/>
                <w:rtl/>
              </w:rPr>
              <w:t xml:space="preserve">, </w:t>
            </w:r>
            <w:r w:rsidR="00365180" w:rsidRPr="0069759D">
              <w:rPr>
                <w:rFonts w:ascii="Gisha" w:eastAsia="MS Mincho" w:hAnsi="Gisha" w:cs="Gisha"/>
                <w:rtl/>
              </w:rPr>
              <w:t>או גורמים ביחידת המפקח על הבחירות. כל משימה תכלול:</w:t>
            </w:r>
          </w:p>
          <w:p w14:paraId="43FEF892" w14:textId="77777777" w:rsidR="00365180" w:rsidRPr="0069759D" w:rsidRDefault="00365180" w:rsidP="006111DB">
            <w:pPr>
              <w:pStyle w:val="1"/>
              <w:numPr>
                <w:ilvl w:val="1"/>
                <w:numId w:val="10"/>
              </w:numPr>
              <w:tabs>
                <w:tab w:val="left" w:pos="1916"/>
              </w:tabs>
              <w:spacing w:line="360" w:lineRule="auto"/>
              <w:rPr>
                <w:rFonts w:ascii="Gisha" w:eastAsia="MS Mincho" w:hAnsi="Gisha" w:cs="Gisha"/>
              </w:rPr>
            </w:pPr>
            <w:r w:rsidRPr="0069759D">
              <w:rPr>
                <w:rFonts w:ascii="Gisha" w:eastAsia="MS Mincho" w:hAnsi="Gisha" w:cs="Gisha"/>
                <w:rtl/>
              </w:rPr>
              <w:t xml:space="preserve">הגדרת המשימה: תיאור המשימה, </w:t>
            </w:r>
            <w:r w:rsidR="00EF1957" w:rsidRPr="0069759D">
              <w:rPr>
                <w:rFonts w:ascii="Gisha" w:eastAsia="MS Mincho" w:hAnsi="Gisha" w:cs="Gisha"/>
                <w:rtl/>
              </w:rPr>
              <w:t xml:space="preserve">הגורם המיועד לביצוע, </w:t>
            </w:r>
            <w:r w:rsidRPr="0069759D">
              <w:rPr>
                <w:rFonts w:ascii="Gisha" w:eastAsia="MS Mincho" w:hAnsi="Gisha" w:cs="Gisha"/>
                <w:rtl/>
              </w:rPr>
              <w:t>תאריך משלוח, תאריך יעד לביצוע</w:t>
            </w:r>
          </w:p>
          <w:p w14:paraId="2792D4E7" w14:textId="77777777" w:rsidR="00365180" w:rsidRPr="0069759D" w:rsidRDefault="00365180" w:rsidP="004054F6">
            <w:pPr>
              <w:pStyle w:val="1"/>
              <w:numPr>
                <w:ilvl w:val="1"/>
                <w:numId w:val="10"/>
              </w:numPr>
              <w:tabs>
                <w:tab w:val="left" w:pos="1916"/>
              </w:tabs>
              <w:spacing w:line="360" w:lineRule="auto"/>
              <w:rPr>
                <w:rFonts w:ascii="Gisha" w:eastAsia="MS Mincho" w:hAnsi="Gisha" w:cs="Gisha"/>
                <w:rtl/>
              </w:rPr>
            </w:pPr>
            <w:r w:rsidRPr="0069759D">
              <w:rPr>
                <w:rFonts w:ascii="Gisha" w:eastAsia="MS Mincho" w:hAnsi="Gisha" w:cs="Gisha"/>
                <w:rtl/>
              </w:rPr>
              <w:t>מסכי</w:t>
            </w:r>
            <w:r w:rsidR="004054F6">
              <w:rPr>
                <w:rFonts w:ascii="Gisha" w:eastAsia="MS Mincho" w:hAnsi="Gisha" w:cs="Gisha" w:hint="cs"/>
                <w:rtl/>
              </w:rPr>
              <w:t>ם מובנים</w:t>
            </w:r>
            <w:r w:rsidRPr="0069759D">
              <w:rPr>
                <w:rFonts w:ascii="Gisha" w:eastAsia="MS Mincho" w:hAnsi="Gisha" w:cs="Gisha"/>
                <w:rtl/>
              </w:rPr>
              <w:t xml:space="preserve"> </w:t>
            </w:r>
            <w:r w:rsidR="004054F6">
              <w:rPr>
                <w:rFonts w:ascii="Gisha" w:eastAsia="MS Mincho" w:hAnsi="Gisha" w:cs="Gisha" w:hint="cs"/>
                <w:rtl/>
              </w:rPr>
              <w:t>ל</w:t>
            </w:r>
            <w:r w:rsidRPr="0069759D">
              <w:rPr>
                <w:rFonts w:ascii="Gisha" w:eastAsia="MS Mincho" w:hAnsi="Gisha" w:cs="Gisha"/>
                <w:rtl/>
              </w:rPr>
              <w:t>דיווח על ביצוע.</w:t>
            </w:r>
          </w:p>
          <w:p w14:paraId="46FE6FEB" w14:textId="77777777" w:rsidR="00DB39CE" w:rsidRPr="0069759D" w:rsidRDefault="00DB39CE" w:rsidP="006111DB">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 xml:space="preserve">עובד יחידת </w:t>
            </w:r>
            <w:r w:rsidR="005E5DC6" w:rsidRPr="0069759D">
              <w:rPr>
                <w:rFonts w:ascii="Gisha" w:eastAsia="MS Mincho" w:hAnsi="Gisha" w:cs="Gisha"/>
                <w:rtl/>
              </w:rPr>
              <w:t>המפקח הארצי</w:t>
            </w:r>
            <w:r w:rsidRPr="0069759D">
              <w:rPr>
                <w:rFonts w:ascii="Gisha" w:eastAsia="MS Mincho" w:hAnsi="Gisha" w:cs="Gisha"/>
                <w:rtl/>
              </w:rPr>
              <w:t xml:space="preserve"> על הבחירות </w:t>
            </w:r>
            <w:r w:rsidR="00EF1957" w:rsidRPr="0069759D">
              <w:rPr>
                <w:rFonts w:ascii="Gisha" w:eastAsia="MS Mincho" w:hAnsi="Gisha" w:cs="Gisha"/>
                <w:rtl/>
              </w:rPr>
              <w:t xml:space="preserve">יבחר משימה </w:t>
            </w:r>
            <w:r w:rsidR="00BA1C70" w:rsidRPr="0069759D">
              <w:rPr>
                <w:rFonts w:ascii="Gisha" w:eastAsia="MS Mincho" w:hAnsi="Gisha" w:cs="Gisha"/>
                <w:rtl/>
              </w:rPr>
              <w:t>ויפתח אותה במערכת</w:t>
            </w:r>
            <w:r w:rsidR="00EF1957" w:rsidRPr="0069759D">
              <w:rPr>
                <w:rFonts w:ascii="Gisha" w:eastAsia="MS Mincho" w:hAnsi="Gisha" w:cs="Gisha"/>
                <w:rtl/>
              </w:rPr>
              <w:t>.</w:t>
            </w:r>
          </w:p>
          <w:p w14:paraId="2A186795" w14:textId="77777777" w:rsidR="00BA1C70" w:rsidRPr="0069759D" w:rsidRDefault="00BA1C70" w:rsidP="006111DB">
            <w:pPr>
              <w:pStyle w:val="1"/>
              <w:numPr>
                <w:ilvl w:val="1"/>
                <w:numId w:val="10"/>
              </w:numPr>
              <w:tabs>
                <w:tab w:val="left" w:pos="1916"/>
              </w:tabs>
              <w:spacing w:line="360" w:lineRule="auto"/>
              <w:rPr>
                <w:rFonts w:ascii="Gisha" w:eastAsia="MS Mincho" w:hAnsi="Gisha" w:cs="Gisha"/>
                <w:rtl/>
              </w:rPr>
            </w:pPr>
            <w:r w:rsidRPr="0069759D">
              <w:rPr>
                <w:rFonts w:ascii="Gisha" w:eastAsia="MS Mincho" w:hAnsi="Gisha" w:cs="Gisha"/>
                <w:rtl/>
              </w:rPr>
              <w:t>יש להגדיר גורם מבצע מתוך טבלת בחירה</w:t>
            </w:r>
          </w:p>
          <w:p w14:paraId="054A9779" w14:textId="19F7CB70" w:rsidR="00EF1957" w:rsidRPr="0069759D" w:rsidRDefault="00EF1957" w:rsidP="006111DB">
            <w:pPr>
              <w:pStyle w:val="1"/>
              <w:numPr>
                <w:ilvl w:val="1"/>
                <w:numId w:val="10"/>
              </w:numPr>
              <w:tabs>
                <w:tab w:val="left" w:pos="1916"/>
              </w:tabs>
              <w:spacing w:line="360" w:lineRule="auto"/>
              <w:rPr>
                <w:rFonts w:ascii="Gisha" w:eastAsia="MS Mincho" w:hAnsi="Gisha" w:cs="Gisha"/>
              </w:rPr>
            </w:pPr>
            <w:r w:rsidRPr="0069759D">
              <w:rPr>
                <w:rFonts w:ascii="Gisha" w:eastAsia="MS Mincho" w:hAnsi="Gisha" w:cs="Gisha"/>
                <w:rtl/>
              </w:rPr>
              <w:t xml:space="preserve">ניתן יהיה להגדיר </w:t>
            </w:r>
            <w:r w:rsidR="00BA1C70" w:rsidRPr="0069759D">
              <w:rPr>
                <w:rFonts w:ascii="Gisha" w:eastAsia="MS Mincho" w:hAnsi="Gisha" w:cs="Gisha"/>
                <w:rtl/>
              </w:rPr>
              <w:t>משימה אחת למספר מבצעים, כל אחד באזור הגאוגרפי שלו</w:t>
            </w:r>
            <w:r w:rsidR="004054F6">
              <w:rPr>
                <w:rFonts w:ascii="Gisha" w:eastAsia="MS Mincho" w:hAnsi="Gisha" w:cs="Gisha" w:hint="cs"/>
                <w:rtl/>
              </w:rPr>
              <w:t>, או לפי סוג רשות</w:t>
            </w:r>
            <w:r w:rsidR="003570A2">
              <w:rPr>
                <w:rFonts w:ascii="Gisha" w:eastAsia="MS Mincho" w:hAnsi="Gisha" w:cs="Gisha" w:hint="cs"/>
                <w:rtl/>
              </w:rPr>
              <w:t>, לפי תפקיד</w:t>
            </w:r>
            <w:r w:rsidR="00BA1C70" w:rsidRPr="0069759D">
              <w:rPr>
                <w:rFonts w:ascii="Gisha" w:eastAsia="MS Mincho" w:hAnsi="Gisha" w:cs="Gisha"/>
                <w:rtl/>
              </w:rPr>
              <w:t>.</w:t>
            </w:r>
          </w:p>
          <w:p w14:paraId="19A1B65B" w14:textId="77777777" w:rsidR="00BA1C70" w:rsidRPr="0069759D" w:rsidRDefault="00BA1C70" w:rsidP="006111DB">
            <w:pPr>
              <w:pStyle w:val="1"/>
              <w:numPr>
                <w:ilvl w:val="1"/>
                <w:numId w:val="10"/>
              </w:numPr>
              <w:tabs>
                <w:tab w:val="left" w:pos="1916"/>
              </w:tabs>
              <w:spacing w:line="360" w:lineRule="auto"/>
              <w:rPr>
                <w:rFonts w:ascii="Gisha" w:eastAsia="MS Mincho" w:hAnsi="Gisha" w:cs="Gisha"/>
              </w:rPr>
            </w:pPr>
            <w:r w:rsidRPr="0069759D">
              <w:rPr>
                <w:rFonts w:ascii="Gisha" w:eastAsia="MS Mincho" w:hAnsi="Gisha" w:cs="Gisha"/>
                <w:rtl/>
              </w:rPr>
              <w:t xml:space="preserve">ניתן יהיה לצרף </w:t>
            </w:r>
            <w:r w:rsidR="004054F6">
              <w:rPr>
                <w:rFonts w:ascii="Gisha" w:eastAsia="MS Mincho" w:hAnsi="Gisha" w:cs="Gisha" w:hint="cs"/>
                <w:rtl/>
              </w:rPr>
              <w:t xml:space="preserve">למשימה </w:t>
            </w:r>
            <w:r w:rsidRPr="0069759D">
              <w:rPr>
                <w:rFonts w:ascii="Gisha" w:eastAsia="MS Mincho" w:hAnsi="Gisha" w:cs="Gisha"/>
                <w:rtl/>
              </w:rPr>
              <w:t>הנחיות מיוחדות לביצוע המשימה</w:t>
            </w:r>
            <w:r w:rsidR="004054F6">
              <w:rPr>
                <w:rFonts w:ascii="Gisha" w:eastAsia="MS Mincho" w:hAnsi="Gisha" w:cs="Gisha" w:hint="cs"/>
                <w:rtl/>
              </w:rPr>
              <w:t xml:space="preserve"> ומסמכים נלווים</w:t>
            </w:r>
            <w:r w:rsidRPr="0069759D">
              <w:rPr>
                <w:rFonts w:ascii="Gisha" w:eastAsia="MS Mincho" w:hAnsi="Gisha" w:cs="Gisha"/>
                <w:rtl/>
              </w:rPr>
              <w:t>.</w:t>
            </w:r>
          </w:p>
          <w:p w14:paraId="6BDD79C7" w14:textId="77777777" w:rsidR="00BA1C70" w:rsidRPr="0069759D" w:rsidRDefault="00BA1C70" w:rsidP="006111DB">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המערכת תאפשר להקים משימות חדשות שאינן במאגר המשימות המוגדר מראש.</w:t>
            </w:r>
          </w:p>
          <w:p w14:paraId="2A95B464" w14:textId="77777777" w:rsidR="00BA1C70" w:rsidRPr="0069759D" w:rsidRDefault="00BA1C70" w:rsidP="006111DB">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lastRenderedPageBreak/>
              <w:t>ישנן משימות שמחייבות קריאה של נהלים, הנחיות, חוזרים וכדו', המערכת תאפשר לצרף למשימה קבצים נדרשים.</w:t>
            </w:r>
          </w:p>
          <w:p w14:paraId="4C3625C9" w14:textId="01DBFF4A" w:rsidR="004054F6" w:rsidRDefault="00371C10" w:rsidP="003570A2">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הגורם המבצ</w:t>
            </w:r>
            <w:r w:rsidR="007B3DD9" w:rsidRPr="0069759D">
              <w:rPr>
                <w:rFonts w:ascii="Gisha" w:eastAsia="MS Mincho" w:hAnsi="Gisha" w:cs="Gisha"/>
                <w:rtl/>
              </w:rPr>
              <w:t>ע</w:t>
            </w:r>
            <w:r w:rsidRPr="0069759D">
              <w:rPr>
                <w:rFonts w:ascii="Gisha" w:eastAsia="MS Mincho" w:hAnsi="Gisha" w:cs="Gisha"/>
                <w:rtl/>
              </w:rPr>
              <w:t xml:space="preserve"> ידווח במערכת את סטטוס ביצוע המשימות, מהאזור האישי בפורטל המערכת</w:t>
            </w:r>
            <w:r w:rsidR="003570A2">
              <w:rPr>
                <w:rFonts w:ascii="Gisha" w:eastAsia="MS Mincho" w:hAnsi="Gisha" w:cs="Gisha" w:hint="cs"/>
                <w:rtl/>
              </w:rPr>
              <w:t xml:space="preserve"> ויוכל לצרף קבצים לדיווח לפי הצורך</w:t>
            </w:r>
            <w:r w:rsidRPr="0069759D">
              <w:rPr>
                <w:rFonts w:ascii="Gisha" w:eastAsia="MS Mincho" w:hAnsi="Gisha" w:cs="Gisha"/>
                <w:rtl/>
              </w:rPr>
              <w:t xml:space="preserve">. </w:t>
            </w:r>
          </w:p>
          <w:p w14:paraId="54547878" w14:textId="77777777" w:rsidR="00BA1C70" w:rsidRPr="0069759D" w:rsidRDefault="004054F6" w:rsidP="00647135">
            <w:pPr>
              <w:pStyle w:val="1"/>
              <w:numPr>
                <w:ilvl w:val="0"/>
                <w:numId w:val="10"/>
              </w:numPr>
              <w:tabs>
                <w:tab w:val="left" w:pos="1916"/>
              </w:tabs>
              <w:spacing w:line="360" w:lineRule="auto"/>
              <w:rPr>
                <w:rFonts w:ascii="Gisha" w:eastAsia="MS Mincho" w:hAnsi="Gisha" w:cs="Gisha"/>
              </w:rPr>
            </w:pPr>
            <w:r>
              <w:rPr>
                <w:rFonts w:ascii="Gisha" w:eastAsia="MS Mincho" w:hAnsi="Gisha" w:cs="Gisha" w:hint="cs"/>
                <w:rtl/>
              </w:rPr>
              <w:t xml:space="preserve">עבור </w:t>
            </w:r>
            <w:r w:rsidR="00BA1C70" w:rsidRPr="0069759D">
              <w:rPr>
                <w:rFonts w:ascii="Gisha" w:eastAsia="MS Mincho" w:hAnsi="Gisha" w:cs="Gisha"/>
                <w:rtl/>
              </w:rPr>
              <w:t xml:space="preserve">משימות של </w:t>
            </w:r>
            <w:r w:rsidR="00371C10" w:rsidRPr="0069759D">
              <w:rPr>
                <w:rFonts w:ascii="Gisha" w:eastAsia="MS Mincho" w:hAnsi="Gisha" w:cs="Gisha"/>
                <w:rtl/>
              </w:rPr>
              <w:t xml:space="preserve">סקר קלפיות </w:t>
            </w:r>
            <w:r w:rsidR="00647135">
              <w:rPr>
                <w:rFonts w:ascii="Gisha" w:eastAsia="MS Mincho" w:hAnsi="Gisha" w:cs="Gisha" w:hint="cs"/>
                <w:rtl/>
              </w:rPr>
              <w:t>יהיו</w:t>
            </w:r>
            <w:r w:rsidR="00371C10" w:rsidRPr="0069759D">
              <w:rPr>
                <w:rFonts w:ascii="Gisha" w:eastAsia="MS Mincho" w:hAnsi="Gisha" w:cs="Gisha"/>
                <w:rtl/>
              </w:rPr>
              <w:t xml:space="preserve"> מסכי דיווח מובנים שיצמצמו את הצורך להקליד טקסט חופשי. ניתן יהיה לדווח משימה זו גם מהשטח באמצעות מכשירים סלולריים. מסכי הדיווח יותאמו למגוון מכשירים (טלפונים חכמים, אייפד, מחשב נייד) ולסוגי מערכות הפעלה נפוצות (אנדרואיד,</w:t>
            </w:r>
            <w:r w:rsidR="00371C10" w:rsidRPr="0069759D">
              <w:rPr>
                <w:rFonts w:ascii="Gisha" w:eastAsia="MS Mincho" w:hAnsi="Gisha" w:cs="Gisha"/>
              </w:rPr>
              <w:t>iOS</w:t>
            </w:r>
            <w:r w:rsidR="00371C10" w:rsidRPr="0069759D">
              <w:rPr>
                <w:rFonts w:ascii="Gisha" w:eastAsia="MS Mincho" w:hAnsi="Gisha" w:cs="Gisha"/>
                <w:rtl/>
              </w:rPr>
              <w:t>)</w:t>
            </w:r>
            <w:r w:rsidR="007B3DD9" w:rsidRPr="0069759D">
              <w:rPr>
                <w:rFonts w:ascii="Gisha" w:eastAsia="MS Mincho" w:hAnsi="Gisha" w:cs="Gisha"/>
                <w:rtl/>
              </w:rPr>
              <w:t>.</w:t>
            </w:r>
          </w:p>
          <w:p w14:paraId="479E7560" w14:textId="77777777" w:rsidR="003032EE" w:rsidRPr="0069759D" w:rsidRDefault="003032EE" w:rsidP="006111DB">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משימות מסוג בקשה לפיצול/איחוד קלפי (ממנהל בחירות למטה) תאפשר למנהל הבחירות לבחור קלפיות מרשימה שתכלול מזהה קלפי ונתונים אודות הקלפי (כתובת, מאפיינים נוספים).</w:t>
            </w:r>
          </w:p>
          <w:p w14:paraId="2509BF4A" w14:textId="77777777" w:rsidR="007B3DD9" w:rsidRPr="0069759D" w:rsidRDefault="007B3DD9" w:rsidP="006111DB">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תאפשר לדווח סטטוסי ביצוע </w:t>
            </w:r>
            <w:r w:rsidR="003032EE" w:rsidRPr="0069759D">
              <w:rPr>
                <w:rFonts w:ascii="Gisha" w:eastAsia="MS Mincho" w:hAnsi="Gisha" w:cs="Gisha"/>
                <w:rtl/>
              </w:rPr>
              <w:t xml:space="preserve">חלקי </w:t>
            </w:r>
            <w:r w:rsidRPr="0069759D">
              <w:rPr>
                <w:rFonts w:ascii="Gisha" w:eastAsia="MS Mincho" w:hAnsi="Gisha" w:cs="Gisha"/>
                <w:rtl/>
              </w:rPr>
              <w:t>בתהליך עבור משימות בהם הדבר רלוונטי.</w:t>
            </w:r>
          </w:p>
          <w:p w14:paraId="01FC4471" w14:textId="77777777" w:rsidR="00371C10" w:rsidRPr="0069759D" w:rsidRDefault="00371C10" w:rsidP="006111DB">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המערכת תאפשר לפותח המשימה להגדיר גם גורם עוקב (למשל משימה למנהל בחירות שתהיה במעקב מדרג מחוזי).</w:t>
            </w:r>
          </w:p>
          <w:p w14:paraId="45DA4C43" w14:textId="77777777" w:rsidR="003032EE" w:rsidRPr="0069759D" w:rsidRDefault="003032EE" w:rsidP="006111DB">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המערכת תאפשר לגורם המבקר להתייחס למשימה בסטטוס ביצוע ולהחזירה לגורם המבצע עם הערות והנחיות.</w:t>
            </w:r>
          </w:p>
          <w:p w14:paraId="62AC7C6F" w14:textId="77777777" w:rsidR="003032EE" w:rsidRPr="0069759D" w:rsidRDefault="003032EE" w:rsidP="006111DB">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אישור הגורם המבצע על סטטוס ביצוע יסגור את המשימה במערכת.</w:t>
            </w:r>
          </w:p>
          <w:p w14:paraId="0E2E93DB" w14:textId="77777777" w:rsidR="00CC5221" w:rsidRPr="0069759D" w:rsidRDefault="00CC5221" w:rsidP="006111DB">
            <w:pPr>
              <w:pStyle w:val="1"/>
              <w:numPr>
                <w:ilvl w:val="0"/>
                <w:numId w:val="10"/>
              </w:numPr>
              <w:tabs>
                <w:tab w:val="left" w:pos="1916"/>
              </w:tabs>
              <w:spacing w:line="360" w:lineRule="auto"/>
              <w:rPr>
                <w:rFonts w:ascii="Gisha" w:eastAsia="MS Mincho" w:hAnsi="Gisha" w:cs="Gisha"/>
              </w:rPr>
            </w:pPr>
            <w:r w:rsidRPr="0069759D">
              <w:rPr>
                <w:rFonts w:ascii="Gisha" w:eastAsia="MS Mincho" w:hAnsi="Gisha" w:cs="Gisha"/>
                <w:rtl/>
              </w:rPr>
              <w:t>המערכת תכלול מנגנון התרעות ותזכורות מבוסס על תאריכים ו/או ארועים, ההתרעות יוצגו הן לגורם המבצע והן לגורם המבקר ביצוע.</w:t>
            </w:r>
          </w:p>
          <w:p w14:paraId="6F22FECB" w14:textId="286B59E7" w:rsidR="00DB39CE" w:rsidRPr="00F11EA6" w:rsidRDefault="00CC5221" w:rsidP="00F11EA6">
            <w:pPr>
              <w:pStyle w:val="1"/>
              <w:numPr>
                <w:ilvl w:val="0"/>
                <w:numId w:val="10"/>
              </w:numPr>
              <w:tabs>
                <w:tab w:val="left" w:pos="1916"/>
              </w:tabs>
              <w:spacing w:line="360" w:lineRule="auto"/>
              <w:rPr>
                <w:rFonts w:ascii="Gisha" w:eastAsia="MS Mincho" w:hAnsi="Gisha" w:cs="Gisha"/>
                <w:rtl/>
              </w:rPr>
            </w:pPr>
            <w:r w:rsidRPr="0069759D">
              <w:rPr>
                <w:rFonts w:ascii="Gisha" w:eastAsia="MS Mincho" w:hAnsi="Gisha" w:cs="Gisha"/>
                <w:rtl/>
              </w:rPr>
              <w:t>המערכת תכלול מנגנון הרשאות גמיש (מבוסס פרסונלית, ו/או פרופיל, ו/או תפקיד, ו/או אזור) באמצעותו ניתן יהיה לקבוע מי יכול לצפות במשימות ומי יכול להגדיר משימות.</w:t>
            </w:r>
          </w:p>
        </w:tc>
      </w:tr>
      <w:tr w:rsidR="00DB39CE" w:rsidRPr="00DC3E30" w14:paraId="13778C72" w14:textId="77777777" w:rsidTr="0069759D">
        <w:trPr>
          <w:trHeight w:val="397"/>
        </w:trPr>
        <w:tc>
          <w:tcPr>
            <w:tcW w:w="1795" w:type="dxa"/>
            <w:shd w:val="clear" w:color="auto" w:fill="FFFFFF"/>
          </w:tcPr>
          <w:p w14:paraId="015D9C8E" w14:textId="77777777" w:rsidR="00DB39CE" w:rsidRPr="0069759D" w:rsidRDefault="007B3DD9" w:rsidP="00DB39CE">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43" w:type="dxa"/>
            <w:shd w:val="clear" w:color="auto" w:fill="auto"/>
          </w:tcPr>
          <w:p w14:paraId="7F4BA14A" w14:textId="77777777" w:rsidR="00DB39CE" w:rsidRPr="0069759D" w:rsidRDefault="009D6045" w:rsidP="003032EE">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522462647"/>
                <w14:checkbox>
                  <w14:checked w14:val="1"/>
                  <w14:checkedState w14:val="2612" w14:font="MS Gothic"/>
                  <w14:uncheckedState w14:val="2610" w14:font="MS Gothic"/>
                </w14:checkbox>
              </w:sdtPr>
              <w:sdtEndPr/>
              <w:sdtContent>
                <w:r w:rsidR="003032EE" w:rsidRPr="00DC3E30">
                  <w:rPr>
                    <w:rFonts w:ascii="Segoe UI Symbol" w:eastAsia="MS Gothic" w:hAnsi="Segoe UI Symbol" w:cs="Segoe UI Symbol" w:hint="cs"/>
                    <w:color w:val="000000"/>
                    <w:rtl/>
                    <w:lang w:eastAsia="en-US"/>
                  </w:rPr>
                  <w:t>☒</w:t>
                </w:r>
              </w:sdtContent>
            </w:sdt>
            <w:r w:rsidR="003032EE" w:rsidRPr="0069759D">
              <w:rPr>
                <w:rFonts w:ascii="Gisha" w:eastAsia="MS Gothic" w:hAnsi="Gisha" w:cs="Gisha"/>
                <w:color w:val="000000"/>
                <w:rtl/>
                <w:lang w:eastAsia="en-US"/>
              </w:rPr>
              <w:t xml:space="preserve"> ללא ממשקים    </w:t>
            </w:r>
            <w:sdt>
              <w:sdtPr>
                <w:rPr>
                  <w:rFonts w:ascii="Gisha" w:eastAsia="MS Gothic" w:hAnsi="Gisha" w:cs="Gisha"/>
                  <w:color w:val="000000"/>
                  <w:rtl/>
                  <w:lang w:eastAsia="en-US"/>
                </w:rPr>
                <w:id w:val="440351335"/>
                <w14:checkbox>
                  <w14:checked w14:val="0"/>
                  <w14:checkedState w14:val="2612" w14:font="MS Gothic"/>
                  <w14:uncheckedState w14:val="2610" w14:font="MS Gothic"/>
                </w14:checkbox>
              </w:sdtPr>
              <w:sdtEndPr/>
              <w:sdtContent>
                <w:r w:rsidR="003032EE" w:rsidRPr="00DC3E30">
                  <w:rPr>
                    <w:rFonts w:ascii="Segoe UI Symbol" w:eastAsia="MS Gothic" w:hAnsi="Segoe UI Symbol" w:cs="Segoe UI Symbol" w:hint="cs"/>
                    <w:color w:val="000000"/>
                    <w:rtl/>
                    <w:lang w:eastAsia="en-US"/>
                  </w:rPr>
                  <w:t>☐</w:t>
                </w:r>
              </w:sdtContent>
            </w:sdt>
            <w:r w:rsidR="003032EE" w:rsidRPr="0069759D">
              <w:rPr>
                <w:rFonts w:ascii="Gisha" w:eastAsia="MS Gothic" w:hAnsi="Gisha" w:cs="Gisha"/>
                <w:color w:val="000000"/>
                <w:rtl/>
                <w:lang w:eastAsia="en-US"/>
              </w:rPr>
              <w:t xml:space="preserve"> ממשק אחד    </w:t>
            </w:r>
            <w:r w:rsidR="003032EE" w:rsidRPr="00DC3E30">
              <w:rPr>
                <w:rFonts w:ascii="Segoe UI Symbol" w:eastAsia="MS Gothic" w:hAnsi="Segoe UI Symbol" w:cs="Segoe UI Symbol" w:hint="cs"/>
                <w:color w:val="000000"/>
                <w:rtl/>
                <w:lang w:eastAsia="en-US"/>
              </w:rPr>
              <w:t>☐</w:t>
            </w:r>
            <w:r w:rsidR="003032EE" w:rsidRPr="0069759D">
              <w:rPr>
                <w:rFonts w:ascii="Gisha" w:eastAsia="MS Gothic" w:hAnsi="Gisha" w:cs="Gisha"/>
                <w:color w:val="000000"/>
                <w:rtl/>
                <w:lang w:eastAsia="en-US"/>
              </w:rPr>
              <w:t xml:space="preserve"> 2 ממשקים    </w:t>
            </w:r>
            <w:r w:rsidR="003032EE" w:rsidRPr="00DC3E30">
              <w:rPr>
                <w:rFonts w:ascii="Segoe UI Symbol" w:eastAsia="MS Gothic" w:hAnsi="Segoe UI Symbol" w:cs="Segoe UI Symbol" w:hint="cs"/>
                <w:color w:val="000000"/>
                <w:rtl/>
                <w:lang w:eastAsia="en-US"/>
              </w:rPr>
              <w:t>☐</w:t>
            </w:r>
            <w:r w:rsidR="003032EE" w:rsidRPr="0069759D">
              <w:rPr>
                <w:rFonts w:ascii="Gisha" w:eastAsia="MS Gothic" w:hAnsi="Gisha" w:cs="Gisha"/>
                <w:color w:val="000000"/>
                <w:rtl/>
                <w:lang w:eastAsia="en-US"/>
              </w:rPr>
              <w:t xml:space="preserve"> יותר מ-2 ממשקים</w:t>
            </w:r>
          </w:p>
        </w:tc>
      </w:tr>
      <w:tr w:rsidR="00DB39CE" w:rsidRPr="00DC3E30" w14:paraId="1A6D8E32" w14:textId="77777777" w:rsidTr="0069759D">
        <w:trPr>
          <w:trHeight w:val="397"/>
        </w:trPr>
        <w:tc>
          <w:tcPr>
            <w:tcW w:w="1795" w:type="dxa"/>
            <w:shd w:val="clear" w:color="auto" w:fill="FFFFFF"/>
          </w:tcPr>
          <w:p w14:paraId="6C53BA77" w14:textId="77777777" w:rsidR="00DB39CE" w:rsidRPr="0069759D" w:rsidRDefault="007B3DD9" w:rsidP="00DB39CE">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43" w:type="dxa"/>
            <w:shd w:val="clear" w:color="auto" w:fill="auto"/>
          </w:tcPr>
          <w:p w14:paraId="63256B41" w14:textId="77777777" w:rsidR="00DB39CE" w:rsidRPr="0069759D" w:rsidRDefault="009D6045" w:rsidP="003032EE">
            <w:pPr>
              <w:pStyle w:val="1"/>
              <w:tabs>
                <w:tab w:val="left" w:pos="1916"/>
              </w:tabs>
              <w:spacing w:line="360" w:lineRule="auto"/>
              <w:rPr>
                <w:rFonts w:ascii="Gisha" w:eastAsia="MS Mincho" w:hAnsi="Gisha" w:cs="Gisha"/>
                <w:rtl/>
              </w:rPr>
            </w:pPr>
            <w:sdt>
              <w:sdtPr>
                <w:rPr>
                  <w:rFonts w:ascii="Gisha" w:eastAsia="MS Mincho" w:hAnsi="Gisha" w:cs="Gisha"/>
                  <w:rtl/>
                </w:rPr>
                <w:id w:val="-1350094490"/>
                <w14:checkbox>
                  <w14:checked w14:val="0"/>
                  <w14:checkedState w14:val="2612" w14:font="MS Gothic"/>
                  <w14:uncheckedState w14:val="2610" w14:font="MS Gothic"/>
                </w14:checkbox>
              </w:sdtPr>
              <w:sdtEndPr/>
              <w:sdtContent>
                <w:r w:rsidR="003032EE" w:rsidRPr="00DC3E30">
                  <w:rPr>
                    <w:rFonts w:ascii="Segoe UI Symbol" w:eastAsia="MS Gothic" w:hAnsi="Segoe UI Symbol" w:cs="Segoe UI Symbol" w:hint="cs"/>
                    <w:rtl/>
                  </w:rPr>
                  <w:t>☐</w:t>
                </w:r>
              </w:sdtContent>
            </w:sdt>
            <w:r w:rsidR="003032EE" w:rsidRPr="0069759D">
              <w:rPr>
                <w:rFonts w:ascii="Gisha" w:eastAsia="MS Mincho" w:hAnsi="Gisha" w:cs="Gisha"/>
                <w:rtl/>
              </w:rPr>
              <w:t xml:space="preserve"> פשוטה מאד     </w:t>
            </w:r>
            <w:sdt>
              <w:sdtPr>
                <w:rPr>
                  <w:rFonts w:ascii="Gisha" w:eastAsia="MS Mincho" w:hAnsi="Gisha" w:cs="Gisha"/>
                  <w:rtl/>
                </w:rPr>
                <w:id w:val="1495075199"/>
                <w14:checkbox>
                  <w14:checked w14:val="0"/>
                  <w14:checkedState w14:val="2612" w14:font="MS Gothic"/>
                  <w14:uncheckedState w14:val="2610" w14:font="MS Gothic"/>
                </w14:checkbox>
              </w:sdtPr>
              <w:sdtEndPr/>
              <w:sdtContent>
                <w:r w:rsidR="003032EE" w:rsidRPr="00DC3E30">
                  <w:rPr>
                    <w:rFonts w:ascii="Segoe UI Symbol" w:eastAsia="MS Mincho" w:hAnsi="Segoe UI Symbol" w:cs="Segoe UI Symbol" w:hint="cs"/>
                    <w:rtl/>
                  </w:rPr>
                  <w:t>☐</w:t>
                </w:r>
              </w:sdtContent>
            </w:sdt>
            <w:r w:rsidR="003032EE" w:rsidRPr="0069759D">
              <w:rPr>
                <w:rFonts w:ascii="Gisha" w:eastAsia="MS Mincho" w:hAnsi="Gisha" w:cs="Gisha"/>
                <w:rtl/>
              </w:rPr>
              <w:t xml:space="preserve"> פשוטה     </w:t>
            </w:r>
            <w:sdt>
              <w:sdtPr>
                <w:rPr>
                  <w:rFonts w:ascii="Gisha" w:eastAsia="MS Mincho" w:hAnsi="Gisha" w:cs="Gisha"/>
                  <w:rtl/>
                </w:rPr>
                <w:id w:val="-1677490766"/>
                <w14:checkbox>
                  <w14:checked w14:val="1"/>
                  <w14:checkedState w14:val="2612" w14:font="MS Gothic"/>
                  <w14:uncheckedState w14:val="2610" w14:font="MS Gothic"/>
                </w14:checkbox>
              </w:sdtPr>
              <w:sdtEndPr/>
              <w:sdtContent>
                <w:r w:rsidR="003032EE" w:rsidRPr="00DC3E30">
                  <w:rPr>
                    <w:rFonts w:ascii="Segoe UI Symbol" w:eastAsia="MS Gothic" w:hAnsi="Segoe UI Symbol" w:cs="Segoe UI Symbol" w:hint="cs"/>
                    <w:rtl/>
                  </w:rPr>
                  <w:t>☒</w:t>
                </w:r>
              </w:sdtContent>
            </w:sdt>
            <w:r w:rsidR="003032EE" w:rsidRPr="0069759D">
              <w:rPr>
                <w:rFonts w:ascii="Gisha" w:eastAsia="MS Mincho" w:hAnsi="Gisha" w:cs="Gisha"/>
                <w:rtl/>
              </w:rPr>
              <w:t xml:space="preserve"> בינונית     </w:t>
            </w:r>
            <w:sdt>
              <w:sdtPr>
                <w:rPr>
                  <w:rFonts w:ascii="Gisha" w:eastAsia="MS Mincho" w:hAnsi="Gisha" w:cs="Gisha"/>
                  <w:rtl/>
                </w:rPr>
                <w:id w:val="1210374952"/>
                <w14:checkbox>
                  <w14:checked w14:val="0"/>
                  <w14:checkedState w14:val="2612" w14:font="MS Gothic"/>
                  <w14:uncheckedState w14:val="2610" w14:font="MS Gothic"/>
                </w14:checkbox>
              </w:sdtPr>
              <w:sdtEndPr/>
              <w:sdtContent>
                <w:r w:rsidR="003032EE" w:rsidRPr="00DC3E30">
                  <w:rPr>
                    <w:rFonts w:ascii="Segoe UI Symbol" w:eastAsia="MS Mincho" w:hAnsi="Segoe UI Symbol" w:cs="Segoe UI Symbol" w:hint="cs"/>
                    <w:rtl/>
                  </w:rPr>
                  <w:t>☐</w:t>
                </w:r>
              </w:sdtContent>
            </w:sdt>
            <w:r w:rsidR="003032EE" w:rsidRPr="0069759D">
              <w:rPr>
                <w:rFonts w:ascii="Gisha" w:eastAsia="MS Mincho" w:hAnsi="Gisha" w:cs="Gisha"/>
                <w:rtl/>
              </w:rPr>
              <w:t xml:space="preserve"> מורכבת     </w:t>
            </w:r>
            <w:sdt>
              <w:sdtPr>
                <w:rPr>
                  <w:rFonts w:ascii="Gisha" w:eastAsia="MS Mincho" w:hAnsi="Gisha" w:cs="Gisha"/>
                  <w:rtl/>
                </w:rPr>
                <w:id w:val="20367680"/>
                <w14:checkbox>
                  <w14:checked w14:val="0"/>
                  <w14:checkedState w14:val="2612" w14:font="MS Gothic"/>
                  <w14:uncheckedState w14:val="2610" w14:font="MS Gothic"/>
                </w14:checkbox>
              </w:sdtPr>
              <w:sdtEndPr/>
              <w:sdtContent>
                <w:r w:rsidR="003B528B" w:rsidRPr="00DC3E30">
                  <w:rPr>
                    <w:rFonts w:ascii="Segoe UI Symbol" w:eastAsia="MS Gothic" w:hAnsi="Segoe UI Symbol" w:cs="Segoe UI Symbol" w:hint="cs"/>
                    <w:rtl/>
                  </w:rPr>
                  <w:t>☐</w:t>
                </w:r>
              </w:sdtContent>
            </w:sdt>
            <w:r w:rsidR="003032EE" w:rsidRPr="0069759D">
              <w:rPr>
                <w:rFonts w:ascii="Gisha" w:eastAsia="MS Mincho" w:hAnsi="Gisha" w:cs="Gisha"/>
                <w:rtl/>
              </w:rPr>
              <w:t xml:space="preserve"> מורכבת מאד</w:t>
            </w:r>
          </w:p>
          <w:p w14:paraId="2D90788D" w14:textId="77777777" w:rsidR="003032EE" w:rsidRPr="0069759D" w:rsidRDefault="003B528B" w:rsidP="003032EE">
            <w:pPr>
              <w:pStyle w:val="1"/>
              <w:tabs>
                <w:tab w:val="left" w:pos="1916"/>
              </w:tabs>
              <w:spacing w:line="360" w:lineRule="auto"/>
              <w:rPr>
                <w:rFonts w:ascii="Gisha" w:eastAsia="MS Mincho" w:hAnsi="Gisha" w:cs="Gisha"/>
                <w:rtl/>
              </w:rPr>
            </w:pPr>
            <w:r w:rsidRPr="0069759D">
              <w:rPr>
                <w:rFonts w:ascii="Gisha" w:eastAsia="MS Mincho" w:hAnsi="Gisha" w:cs="Gisha"/>
                <w:rtl/>
              </w:rPr>
              <w:t>ניהול משימות וסטטוסים</w:t>
            </w:r>
            <w:r w:rsidR="003032EE" w:rsidRPr="0069759D">
              <w:rPr>
                <w:rFonts w:ascii="Gisha" w:eastAsia="MS Mincho" w:hAnsi="Gisha" w:cs="Gisha"/>
                <w:rtl/>
              </w:rPr>
              <w:t xml:space="preserve">, </w:t>
            </w:r>
            <w:r w:rsidR="005469EC" w:rsidRPr="0069759D">
              <w:rPr>
                <w:rFonts w:ascii="Gisha" w:eastAsia="MS Mincho" w:hAnsi="Gisha" w:cs="Gisha"/>
                <w:rtl/>
              </w:rPr>
              <w:t xml:space="preserve">בקרת משימות, </w:t>
            </w:r>
            <w:r w:rsidRPr="0069759D">
              <w:rPr>
                <w:rFonts w:ascii="Gisha" w:eastAsia="MS Mincho" w:hAnsi="Gisha" w:cs="Gisha"/>
                <w:rtl/>
              </w:rPr>
              <w:t xml:space="preserve">התרעות מבוססות זמן/אירועים, </w:t>
            </w:r>
            <w:r w:rsidR="005469EC" w:rsidRPr="0069759D">
              <w:rPr>
                <w:rFonts w:ascii="Gisha" w:eastAsia="MS Mincho" w:hAnsi="Gisha" w:cs="Gisha"/>
                <w:rtl/>
              </w:rPr>
              <w:t>היזון חוזר,ביצוע חוזר</w:t>
            </w:r>
          </w:p>
        </w:tc>
      </w:tr>
    </w:tbl>
    <w:p w14:paraId="77F4C6E3" w14:textId="77777777" w:rsidR="00DB39CE" w:rsidRPr="00DC3E30" w:rsidRDefault="00DB39CE" w:rsidP="0069759D">
      <w:pPr>
        <w:rPr>
          <w:rtl/>
        </w:rPr>
      </w:pPr>
    </w:p>
    <w:p w14:paraId="047EF18C" w14:textId="08F4F382" w:rsidR="00CB09CE" w:rsidRPr="0035710D" w:rsidRDefault="00CB09CE" w:rsidP="00FE3AEA">
      <w:pPr>
        <w:pStyle w:val="Heading2"/>
        <w:numPr>
          <w:ilvl w:val="1"/>
          <w:numId w:val="2"/>
        </w:numPr>
        <w:ind w:left="567" w:hanging="567"/>
        <w:rPr>
          <w:rtl/>
        </w:rPr>
      </w:pPr>
      <w:bookmarkStart w:id="11" w:name="_Toc12210200"/>
      <w:r w:rsidRPr="0035710D">
        <w:rPr>
          <w:rFonts w:hint="eastAsia"/>
          <w:rtl/>
        </w:rPr>
        <w:lastRenderedPageBreak/>
        <w:t>ס</w:t>
      </w:r>
      <w:r w:rsidR="00FE3AEA" w:rsidRPr="0035710D">
        <w:rPr>
          <w:rFonts w:hint="cs"/>
          <w:rtl/>
        </w:rPr>
        <w:t>יו</w:t>
      </w:r>
      <w:r w:rsidRPr="0035710D">
        <w:rPr>
          <w:rFonts w:hint="eastAsia"/>
          <w:rtl/>
        </w:rPr>
        <w:t>ר</w:t>
      </w:r>
      <w:r w:rsidRPr="0035710D">
        <w:rPr>
          <w:rtl/>
        </w:rPr>
        <w:t xml:space="preserve"> </w:t>
      </w:r>
      <w:r w:rsidRPr="0035710D">
        <w:rPr>
          <w:rFonts w:hint="eastAsia"/>
          <w:rtl/>
        </w:rPr>
        <w:t>קלפיות</w:t>
      </w:r>
      <w:bookmarkEnd w:id="11"/>
    </w:p>
    <w:p w14:paraId="15053DBC" w14:textId="77777777" w:rsidR="00CB09CE" w:rsidRPr="00DC3E30" w:rsidRDefault="00CB09CE" w:rsidP="006111DB">
      <w:pPr>
        <w:pStyle w:val="Heading3"/>
        <w:numPr>
          <w:ilvl w:val="2"/>
          <w:numId w:val="2"/>
        </w:numPr>
        <w:spacing w:before="240" w:beforeAutospacing="0" w:after="240" w:afterAutospacing="0"/>
        <w:ind w:left="737" w:hanging="737"/>
        <w:rPr>
          <w:rtl/>
        </w:rPr>
      </w:pPr>
      <w:bookmarkStart w:id="12" w:name="_Toc12210201"/>
      <w:r w:rsidRPr="00DC3E30">
        <w:rPr>
          <w:rFonts w:hint="eastAsia"/>
          <w:rtl/>
        </w:rPr>
        <w:t>תמצית</w:t>
      </w:r>
      <w:r w:rsidRPr="00DC3E30">
        <w:rPr>
          <w:rtl/>
        </w:rPr>
        <w:t xml:space="preserve"> </w:t>
      </w:r>
      <w:r w:rsidRPr="00DC3E30">
        <w:rPr>
          <w:rFonts w:hint="eastAsia"/>
          <w:rtl/>
        </w:rPr>
        <w:t>התהליך</w:t>
      </w:r>
      <w:bookmarkEnd w:id="12"/>
    </w:p>
    <w:p w14:paraId="6FB5DDE5" w14:textId="72FA67AB" w:rsidR="00CB09CE" w:rsidRPr="0069759D" w:rsidRDefault="00CB09CE" w:rsidP="00D834D3">
      <w:pPr>
        <w:rPr>
          <w:rtl/>
        </w:rPr>
      </w:pPr>
      <w:r w:rsidRPr="00DC3E30">
        <w:rPr>
          <w:rFonts w:eastAsia="MS Mincho"/>
          <w:rtl/>
        </w:rPr>
        <w:t xml:space="preserve">אחת המשימות המרכזיות של מנהלי בחירות היא ביצוע </w:t>
      </w:r>
      <w:r w:rsidR="0094426C">
        <w:rPr>
          <w:rFonts w:eastAsia="MS Mincho" w:hint="cs"/>
          <w:rtl/>
        </w:rPr>
        <w:t>סבב סיורים לבדיקת מקומי</w:t>
      </w:r>
      <w:r w:rsidR="0094426C" w:rsidRPr="00DC3E30">
        <w:rPr>
          <w:rFonts w:eastAsia="MS Mincho"/>
          <w:rtl/>
        </w:rPr>
        <w:t xml:space="preserve"> </w:t>
      </w:r>
      <w:r w:rsidR="0094426C">
        <w:rPr>
          <w:rFonts w:eastAsia="MS Mincho" w:hint="cs"/>
          <w:rtl/>
        </w:rPr>
        <w:t>ה</w:t>
      </w:r>
      <w:r w:rsidRPr="00DC3E30">
        <w:rPr>
          <w:rFonts w:eastAsia="MS Mincho"/>
          <w:rtl/>
        </w:rPr>
        <w:t>קלפיות. הסקר מבוצע דרך ביקור פיזי באזורי הקלפי, בחינת המצב הפיזי וההתאמה ונושאים נוספים</w:t>
      </w:r>
      <w:r w:rsidR="00C24B63">
        <w:rPr>
          <w:rFonts w:eastAsia="MS Mincho" w:hint="cs"/>
          <w:rtl/>
        </w:rPr>
        <w:t>, על פי הקבוע בחוק</w:t>
      </w:r>
      <w:r w:rsidRPr="00DC3E30">
        <w:rPr>
          <w:rFonts w:eastAsia="MS Mincho"/>
          <w:rtl/>
        </w:rPr>
        <w:t xml:space="preserve">. תוצאות </w:t>
      </w:r>
      <w:r w:rsidR="0094426C">
        <w:rPr>
          <w:rFonts w:eastAsia="MS Mincho" w:hint="cs"/>
          <w:rtl/>
        </w:rPr>
        <w:t xml:space="preserve">הסיורים </w:t>
      </w:r>
      <w:r w:rsidR="0094426C" w:rsidRPr="00DC3E30">
        <w:rPr>
          <w:rFonts w:eastAsia="MS Mincho"/>
          <w:rtl/>
        </w:rPr>
        <w:t xml:space="preserve"> </w:t>
      </w:r>
      <w:r w:rsidRPr="00DC3E30">
        <w:rPr>
          <w:rFonts w:eastAsia="MS Mincho"/>
          <w:rtl/>
        </w:rPr>
        <w:t>מתועדות</w:t>
      </w:r>
      <w:r w:rsidR="009641B0">
        <w:rPr>
          <w:rFonts w:eastAsia="MS Mincho" w:hint="cs"/>
          <w:rtl/>
        </w:rPr>
        <w:t xml:space="preserve"> במערכת</w:t>
      </w:r>
      <w:r w:rsidRPr="00DC3E30">
        <w:rPr>
          <w:rFonts w:eastAsia="MS Mincho"/>
          <w:rtl/>
        </w:rPr>
        <w:t xml:space="preserve"> </w:t>
      </w:r>
      <w:r w:rsidR="0094426C">
        <w:rPr>
          <w:rFonts w:eastAsia="MS Mincho" w:hint="cs"/>
          <w:rtl/>
        </w:rPr>
        <w:t>ב</w:t>
      </w:r>
      <w:r w:rsidRPr="00DC3E30">
        <w:rPr>
          <w:rFonts w:eastAsia="MS Mincho"/>
          <w:rtl/>
        </w:rPr>
        <w:t>מודול ניהול הקלפיות</w:t>
      </w:r>
      <w:r w:rsidR="0094426C">
        <w:rPr>
          <w:rFonts w:eastAsia="MS Mincho" w:hint="cs"/>
          <w:rtl/>
        </w:rPr>
        <w:t>.</w:t>
      </w:r>
      <w:r w:rsidRPr="00DC3E30">
        <w:rPr>
          <w:rFonts w:eastAsia="MS Mincho"/>
          <w:rtl/>
        </w:rPr>
        <w:t xml:space="preserve"> </w:t>
      </w:r>
      <w:r w:rsidRPr="00DC3E30">
        <w:rPr>
          <w:rFonts w:hint="eastAsia"/>
          <w:rtl/>
        </w:rPr>
        <w:t>תיאור</w:t>
      </w:r>
      <w:r w:rsidRPr="00DC3E30">
        <w:rPr>
          <w:rtl/>
        </w:rPr>
        <w:t xml:space="preserve"> </w:t>
      </w:r>
      <w:r w:rsidRPr="00DC3E30">
        <w:rPr>
          <w:rFonts w:hint="eastAsia"/>
          <w:rtl/>
        </w:rPr>
        <w:t>התהליך</w:t>
      </w:r>
    </w:p>
    <w:tbl>
      <w:tblPr>
        <w:bidiVisual/>
        <w:tblW w:w="1013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8343"/>
      </w:tblGrid>
      <w:tr w:rsidR="00CB09CE" w:rsidRPr="00DC3E30" w14:paraId="620368A0" w14:textId="77777777" w:rsidTr="002536BD">
        <w:trPr>
          <w:tblHeader/>
        </w:trPr>
        <w:tc>
          <w:tcPr>
            <w:tcW w:w="1795" w:type="dxa"/>
            <w:tcBorders>
              <w:right w:val="nil"/>
            </w:tcBorders>
            <w:shd w:val="clear" w:color="auto" w:fill="808080" w:themeFill="background1" w:themeFillShade="80"/>
          </w:tcPr>
          <w:p w14:paraId="2F0E9AC5" w14:textId="77777777" w:rsidR="00CB09CE" w:rsidRPr="0069759D" w:rsidRDefault="00CB09CE" w:rsidP="00F11EA6">
            <w:pPr>
              <w:pStyle w:val="1"/>
              <w:spacing w:line="360" w:lineRule="auto"/>
              <w:rPr>
                <w:rFonts w:ascii="Gisha" w:eastAsia="MS Mincho" w:hAnsi="Gisha" w:cs="Gisha"/>
                <w:b/>
                <w:bCs/>
                <w:color w:val="FFFFFF" w:themeColor="background1"/>
                <w:rtl/>
              </w:rPr>
            </w:pPr>
          </w:p>
        </w:tc>
        <w:tc>
          <w:tcPr>
            <w:tcW w:w="8343" w:type="dxa"/>
            <w:tcBorders>
              <w:left w:val="nil"/>
            </w:tcBorders>
            <w:shd w:val="clear" w:color="auto" w:fill="808080" w:themeFill="background1" w:themeFillShade="80"/>
          </w:tcPr>
          <w:p w14:paraId="5E5445B7" w14:textId="77777777" w:rsidR="00CB09CE" w:rsidRPr="0069759D" w:rsidRDefault="00CB09CE" w:rsidP="00F11EA6">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CB09CE" w:rsidRPr="00DC3E30" w14:paraId="26E85F0B" w14:textId="77777777" w:rsidTr="002536BD">
        <w:trPr>
          <w:trHeight w:val="397"/>
        </w:trPr>
        <w:tc>
          <w:tcPr>
            <w:tcW w:w="1795" w:type="dxa"/>
            <w:shd w:val="clear" w:color="auto" w:fill="FFFFFF"/>
          </w:tcPr>
          <w:p w14:paraId="37D1B896" w14:textId="77777777" w:rsidR="00CB09CE" w:rsidRPr="0069759D" w:rsidRDefault="00CB09CE" w:rsidP="00F11E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43" w:type="dxa"/>
            <w:shd w:val="clear" w:color="auto" w:fill="auto"/>
          </w:tcPr>
          <w:p w14:paraId="03A33301" w14:textId="7D414132" w:rsidR="00CB09CE" w:rsidRPr="0069759D" w:rsidRDefault="00CB09CE" w:rsidP="00F11EA6">
            <w:pPr>
              <w:pStyle w:val="1"/>
              <w:spacing w:line="360" w:lineRule="auto"/>
              <w:rPr>
                <w:rFonts w:ascii="Gisha" w:eastAsia="MS Mincho" w:hAnsi="Gisha" w:cs="Gisha"/>
                <w:rtl/>
              </w:rPr>
            </w:pPr>
            <w:r w:rsidRPr="0069759D">
              <w:rPr>
                <w:rFonts w:ascii="Gisha" w:eastAsia="MS Mincho" w:hAnsi="Gisha" w:cs="Gisha"/>
                <w:rtl/>
              </w:rPr>
              <w:t xml:space="preserve">מתן כלי לתמיכה </w:t>
            </w:r>
            <w:r w:rsidR="0094426C">
              <w:rPr>
                <w:rFonts w:ascii="Gisha" w:eastAsia="MS Mincho" w:hAnsi="Gisha" w:cs="Gisha" w:hint="cs"/>
                <w:rtl/>
              </w:rPr>
              <w:t>לבדיקת מקומי הקלפיות</w:t>
            </w:r>
            <w:r w:rsidR="0094426C" w:rsidRPr="0069759D">
              <w:rPr>
                <w:rFonts w:ascii="Gisha" w:eastAsia="MS Mincho" w:hAnsi="Gisha" w:cs="Gisha"/>
                <w:rtl/>
              </w:rPr>
              <w:t xml:space="preserve"> </w:t>
            </w:r>
            <w:r w:rsidRPr="0069759D">
              <w:rPr>
                <w:rFonts w:ascii="Gisha" w:eastAsia="MS Mincho" w:hAnsi="Gisha" w:cs="Gisha"/>
                <w:rtl/>
              </w:rPr>
              <w:t xml:space="preserve">שעורך מנהל הבחירות. מהווה מקור מידע בתהליך תכנון הקלפיות במערכת </w:t>
            </w:r>
            <w:r w:rsidR="0085147E" w:rsidRPr="0069759D">
              <w:rPr>
                <w:rFonts w:ascii="Gisha" w:eastAsia="MS Mincho" w:hAnsi="Gisha" w:cs="Gisha"/>
                <w:rtl/>
              </w:rPr>
              <w:t>שבא לידי ביטוי בסופו של דבר בהודעות שנשלחות לבוחר. התהליך מתבצע בין גזירה ראשונה לשניה של פנקס הבוחרים כשבידי המשרד מסד נתוני בז"ב ראשוני.</w:t>
            </w:r>
            <w:r w:rsidR="00F11EA6">
              <w:rPr>
                <w:rFonts w:ascii="Gisha" w:eastAsia="MS Mincho" w:hAnsi="Gisha" w:cs="Gisha" w:hint="cs"/>
                <w:rtl/>
              </w:rPr>
              <w:t xml:space="preserve"> התהליך תבצע בשיתוף עם ועדת הבחירות של הרשות, אולם ההחלטה נתונה בידי מנהל הבחירות</w:t>
            </w:r>
          </w:p>
        </w:tc>
      </w:tr>
      <w:tr w:rsidR="00CB09CE" w:rsidRPr="00DC3E30" w14:paraId="3A6C92EF" w14:textId="77777777" w:rsidTr="002536BD">
        <w:trPr>
          <w:trHeight w:val="397"/>
        </w:trPr>
        <w:tc>
          <w:tcPr>
            <w:tcW w:w="1795" w:type="dxa"/>
            <w:shd w:val="clear" w:color="auto" w:fill="FFFFFF"/>
          </w:tcPr>
          <w:p w14:paraId="3B92ECE2" w14:textId="77777777" w:rsidR="00CB09CE" w:rsidRPr="0069759D" w:rsidRDefault="00CB09CE" w:rsidP="00F11E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43" w:type="dxa"/>
            <w:shd w:val="clear" w:color="auto" w:fill="auto"/>
          </w:tcPr>
          <w:p w14:paraId="0E96634F" w14:textId="77777777" w:rsidR="00CB09CE" w:rsidRPr="0069759D" w:rsidRDefault="009D6045" w:rsidP="00F11E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464659703"/>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170224158"/>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Mincho" w:hAnsi="Gisha" w:cs="Gisha"/>
                <w:color w:val="000000"/>
                <w:rtl/>
                <w:lang w:eastAsia="en-US"/>
              </w:rPr>
              <w:t xml:space="preserve"> משאל עם   </w:t>
            </w:r>
            <w:sdt>
              <w:sdtPr>
                <w:rPr>
                  <w:rFonts w:ascii="Gisha" w:eastAsia="MS Mincho" w:hAnsi="Gisha" w:cs="Gisha"/>
                  <w:color w:val="000000"/>
                  <w:rtl/>
                  <w:lang w:eastAsia="en-US"/>
                </w:rPr>
                <w:id w:val="-1277014656"/>
                <w14:checkbox>
                  <w14:checked w14:val="1"/>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137016010"/>
                <w14:checkbox>
                  <w14:checked w14:val="1"/>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Mincho" w:hAnsi="Gisha" w:cs="Gisha"/>
                <w:color w:val="000000"/>
                <w:rtl/>
                <w:lang w:eastAsia="en-US"/>
              </w:rPr>
              <w:t xml:space="preserve"> אזוריות   </w:t>
            </w:r>
          </w:p>
        </w:tc>
      </w:tr>
      <w:tr w:rsidR="00CB09CE" w:rsidRPr="00DC3E30" w14:paraId="11F001A2" w14:textId="77777777" w:rsidTr="002536BD">
        <w:trPr>
          <w:trHeight w:val="397"/>
        </w:trPr>
        <w:tc>
          <w:tcPr>
            <w:tcW w:w="1795" w:type="dxa"/>
            <w:shd w:val="clear" w:color="auto" w:fill="FFFFFF"/>
          </w:tcPr>
          <w:p w14:paraId="724DAE5E" w14:textId="77777777" w:rsidR="00CB09CE" w:rsidRPr="0069759D" w:rsidRDefault="00CB09CE" w:rsidP="00F11EA6">
            <w:pPr>
              <w:pStyle w:val="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343" w:type="dxa"/>
            <w:shd w:val="clear" w:color="auto" w:fill="auto"/>
          </w:tcPr>
          <w:p w14:paraId="29273A4B" w14:textId="77777777" w:rsidR="00CB09CE" w:rsidRPr="0069759D" w:rsidRDefault="00CB09CE" w:rsidP="00C7675B">
            <w:pPr>
              <w:pStyle w:val="1"/>
              <w:numPr>
                <w:ilvl w:val="0"/>
                <w:numId w:val="48"/>
              </w:numPr>
              <w:tabs>
                <w:tab w:val="left" w:pos="1916"/>
              </w:tabs>
              <w:spacing w:line="360" w:lineRule="auto"/>
              <w:ind w:left="438"/>
              <w:rPr>
                <w:rFonts w:ascii="Gisha" w:eastAsia="MS Mincho" w:hAnsi="Gisha" w:cs="Gisha"/>
              </w:rPr>
            </w:pPr>
            <w:r w:rsidRPr="0069759D">
              <w:rPr>
                <w:rFonts w:ascii="Gisha" w:eastAsia="MS Mincho" w:hAnsi="Gisha" w:cs="Gisha"/>
                <w:rtl/>
              </w:rPr>
              <w:t>עובדי יחידת המפקח הארצי על הבחירות.</w:t>
            </w:r>
          </w:p>
          <w:p w14:paraId="60F429AF" w14:textId="77777777" w:rsidR="00CB09CE" w:rsidRPr="0069759D" w:rsidRDefault="00CB09CE" w:rsidP="00C7675B">
            <w:pPr>
              <w:pStyle w:val="1"/>
              <w:numPr>
                <w:ilvl w:val="0"/>
                <w:numId w:val="48"/>
              </w:numPr>
              <w:tabs>
                <w:tab w:val="left" w:pos="1916"/>
              </w:tabs>
              <w:spacing w:line="360" w:lineRule="auto"/>
              <w:ind w:left="438"/>
              <w:rPr>
                <w:rFonts w:ascii="Gisha" w:eastAsia="MS Mincho" w:hAnsi="Gisha" w:cs="Gisha"/>
                <w:rtl/>
              </w:rPr>
            </w:pPr>
            <w:r w:rsidRPr="0069759D">
              <w:rPr>
                <w:rFonts w:ascii="Gisha" w:eastAsia="MS Mincho" w:hAnsi="Gisha" w:cs="Gisha"/>
                <w:rtl/>
              </w:rPr>
              <w:t>מנהלי בחירות.</w:t>
            </w:r>
          </w:p>
        </w:tc>
      </w:tr>
      <w:tr w:rsidR="00CB09CE" w:rsidRPr="00DC3E30" w14:paraId="76F86E9C" w14:textId="77777777" w:rsidTr="002536BD">
        <w:trPr>
          <w:trHeight w:val="397"/>
        </w:trPr>
        <w:tc>
          <w:tcPr>
            <w:tcW w:w="1795" w:type="dxa"/>
            <w:shd w:val="clear" w:color="auto" w:fill="FFFFFF"/>
          </w:tcPr>
          <w:p w14:paraId="3F7B5C46" w14:textId="77777777" w:rsidR="00CB09CE" w:rsidRPr="0069759D" w:rsidRDefault="00CB09CE" w:rsidP="00F11EA6">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43" w:type="dxa"/>
            <w:shd w:val="clear" w:color="auto" w:fill="auto"/>
          </w:tcPr>
          <w:p w14:paraId="7A8FBAA6" w14:textId="563F0908" w:rsidR="00CB09CE" w:rsidRPr="0069759D" w:rsidRDefault="009D6045" w:rsidP="00F11EA6">
            <w:pPr>
              <w:pStyle w:val="1"/>
              <w:tabs>
                <w:tab w:val="left" w:pos="1916"/>
              </w:tabs>
              <w:spacing w:line="360" w:lineRule="auto"/>
              <w:rPr>
                <w:rFonts w:ascii="Gisha" w:eastAsia="MS Mincho" w:hAnsi="Gisha" w:cs="Gisha"/>
                <w:rtl/>
              </w:rPr>
            </w:pPr>
            <w:sdt>
              <w:sdtPr>
                <w:rPr>
                  <w:rFonts w:ascii="Gisha" w:eastAsia="MS Gothic" w:hAnsi="Gisha" w:cs="Gisha"/>
                  <w:rtl/>
                </w:rPr>
                <w:id w:val="-1266918124"/>
                <w14:checkbox>
                  <w14:checked w14:val="1"/>
                  <w14:checkedState w14:val="2612" w14:font="MS Gothic"/>
                  <w14:uncheckedState w14:val="2610" w14:font="MS Gothic"/>
                </w14:checkbox>
              </w:sdtPr>
              <w:sdtEndPr/>
              <w:sdtContent>
                <w:r w:rsidR="0035493C">
                  <w:rPr>
                    <w:rFonts w:ascii="Segoe UI Symbol" w:eastAsia="MS Gothic" w:hAnsi="Segoe UI Symbol" w:cs="Segoe UI Symbol" w:hint="cs"/>
                    <w:rtl/>
                  </w:rPr>
                  <w:t>☒</w:t>
                </w:r>
              </w:sdtContent>
            </w:sdt>
            <w:r w:rsidR="00CB09CE" w:rsidRPr="0069759D">
              <w:rPr>
                <w:rFonts w:ascii="Gisha" w:eastAsia="MS Mincho" w:hAnsi="Gisha" w:cs="Gisha"/>
                <w:rtl/>
              </w:rPr>
              <w:t xml:space="preserve"> אין משתמשים חיצוניים  </w:t>
            </w:r>
            <w:sdt>
              <w:sdtPr>
                <w:rPr>
                  <w:rFonts w:ascii="Gisha" w:eastAsia="MS Mincho" w:hAnsi="Gisha" w:cs="Gisha"/>
                  <w:rtl/>
                </w:rPr>
                <w:id w:val="763500499"/>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rtl/>
                  </w:rPr>
                  <w:t>☐</w:t>
                </w:r>
              </w:sdtContent>
            </w:sdt>
            <w:r w:rsidR="00CB09CE" w:rsidRPr="0069759D">
              <w:rPr>
                <w:rFonts w:ascii="Gisha" w:eastAsia="MS Mincho" w:hAnsi="Gisha" w:cs="Gisha"/>
                <w:rtl/>
              </w:rPr>
              <w:t xml:space="preserve"> 1-2 משתמשים  </w:t>
            </w:r>
            <w:sdt>
              <w:sdtPr>
                <w:rPr>
                  <w:rFonts w:ascii="Gisha" w:eastAsia="MS Mincho" w:hAnsi="Gisha" w:cs="Gisha"/>
                  <w:rtl/>
                </w:rPr>
                <w:id w:val="1481423727"/>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rtl/>
                  </w:rPr>
                  <w:t>☐</w:t>
                </w:r>
              </w:sdtContent>
            </w:sdt>
            <w:r w:rsidR="00CB09CE" w:rsidRPr="0069759D">
              <w:rPr>
                <w:rFonts w:ascii="Gisha" w:eastAsia="MS Mincho" w:hAnsi="Gisha" w:cs="Gisha"/>
                <w:rtl/>
              </w:rPr>
              <w:t xml:space="preserve"> 3-5 משתמשים  </w:t>
            </w:r>
            <w:sdt>
              <w:sdtPr>
                <w:rPr>
                  <w:rFonts w:ascii="Gisha" w:eastAsia="MS Mincho" w:hAnsi="Gisha" w:cs="Gisha"/>
                  <w:color w:val="000000"/>
                  <w:rtl/>
                  <w:lang w:eastAsia="en-US"/>
                </w:rPr>
                <w:id w:val="11741067"/>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hAnsi="Gisha" w:cs="Gisha"/>
                <w:rtl/>
              </w:rPr>
              <w:t xml:space="preserve"> </w:t>
            </w:r>
            <w:r w:rsidR="00CB09CE" w:rsidRPr="0069759D">
              <w:rPr>
                <w:rFonts w:ascii="Gisha" w:eastAsia="MS Mincho" w:hAnsi="Gisha" w:cs="Gisha"/>
                <w:rtl/>
              </w:rPr>
              <w:t>יותר מ-5 משתמשים</w:t>
            </w:r>
          </w:p>
        </w:tc>
      </w:tr>
      <w:tr w:rsidR="00CB09CE" w:rsidRPr="00DC3E30" w14:paraId="44AC87FA" w14:textId="77777777" w:rsidTr="002536BD">
        <w:trPr>
          <w:trHeight w:val="397"/>
        </w:trPr>
        <w:tc>
          <w:tcPr>
            <w:tcW w:w="1795" w:type="dxa"/>
            <w:shd w:val="clear" w:color="auto" w:fill="FFFFFF"/>
          </w:tcPr>
          <w:p w14:paraId="33B83DB3" w14:textId="77777777" w:rsidR="00CB09CE" w:rsidRPr="0069759D" w:rsidRDefault="00CB09CE" w:rsidP="00F11EA6">
            <w:pPr>
              <w:pStyle w:val="1"/>
              <w:spacing w:line="360" w:lineRule="auto"/>
              <w:rPr>
                <w:rFonts w:ascii="Gisha" w:eastAsia="MS Mincho" w:hAnsi="Gisha" w:cs="Gisha"/>
                <w:b/>
                <w:bCs/>
                <w:color w:val="FF0000"/>
                <w:rtl/>
              </w:rPr>
            </w:pPr>
            <w:r w:rsidRPr="0069759D">
              <w:rPr>
                <w:rFonts w:ascii="Gisha" w:eastAsia="MS Mincho" w:hAnsi="Gisha" w:cs="Gisha"/>
                <w:b/>
                <w:bCs/>
                <w:rtl/>
              </w:rPr>
              <w:t>תיאור התהליך</w:t>
            </w:r>
          </w:p>
        </w:tc>
        <w:tc>
          <w:tcPr>
            <w:tcW w:w="8343" w:type="dxa"/>
            <w:shd w:val="clear" w:color="auto" w:fill="auto"/>
          </w:tcPr>
          <w:p w14:paraId="03F5946B" w14:textId="23F32E9E" w:rsidR="00DB4A3B" w:rsidRDefault="00DB4A3B" w:rsidP="00C7675B">
            <w:pPr>
              <w:pStyle w:val="CommentText"/>
              <w:numPr>
                <w:ilvl w:val="0"/>
                <w:numId w:val="71"/>
              </w:numPr>
              <w:spacing w:after="0" w:line="360" w:lineRule="auto"/>
              <w:rPr>
                <w:sz w:val="22"/>
                <w:szCs w:val="22"/>
              </w:rPr>
            </w:pPr>
            <w:r>
              <w:rPr>
                <w:rFonts w:hint="cs"/>
                <w:sz w:val="22"/>
                <w:szCs w:val="22"/>
                <w:rtl/>
              </w:rPr>
              <w:t>מנהל הבחירות יצא לסיור קלפיות מצויד במכשיר כף יד.</w:t>
            </w:r>
          </w:p>
          <w:p w14:paraId="0F24E7D1" w14:textId="4B6F28EE" w:rsidR="00DB4A3B" w:rsidRDefault="00DB4A3B" w:rsidP="00C7675B">
            <w:pPr>
              <w:pStyle w:val="CommentText"/>
              <w:numPr>
                <w:ilvl w:val="0"/>
                <w:numId w:val="71"/>
              </w:numPr>
              <w:spacing w:after="0" w:line="360" w:lineRule="auto"/>
              <w:rPr>
                <w:sz w:val="22"/>
                <w:szCs w:val="22"/>
              </w:rPr>
            </w:pPr>
            <w:r>
              <w:rPr>
                <w:rFonts w:hint="cs"/>
                <w:sz w:val="22"/>
                <w:szCs w:val="22"/>
                <w:rtl/>
              </w:rPr>
              <w:t xml:space="preserve">טרם היציאה </w:t>
            </w:r>
            <w:r w:rsidR="002968BC">
              <w:rPr>
                <w:rFonts w:hint="cs"/>
                <w:sz w:val="22"/>
                <w:szCs w:val="22"/>
                <w:rtl/>
              </w:rPr>
              <w:t xml:space="preserve">לרשות </w:t>
            </w:r>
            <w:r>
              <w:rPr>
                <w:rFonts w:hint="cs"/>
                <w:sz w:val="22"/>
                <w:szCs w:val="22"/>
                <w:rtl/>
              </w:rPr>
              <w:t xml:space="preserve">יבדוק מנהל הבחירות </w:t>
            </w:r>
            <w:r w:rsidR="002968BC">
              <w:rPr>
                <w:rFonts w:hint="cs"/>
                <w:sz w:val="22"/>
                <w:szCs w:val="22"/>
                <w:rtl/>
              </w:rPr>
              <w:t xml:space="preserve"> את</w:t>
            </w:r>
            <w:r>
              <w:rPr>
                <w:rFonts w:hint="cs"/>
                <w:sz w:val="22"/>
                <w:szCs w:val="22"/>
                <w:rtl/>
              </w:rPr>
              <w:t xml:space="preserve"> </w:t>
            </w:r>
            <w:r w:rsidR="002968BC">
              <w:rPr>
                <w:rFonts w:hint="cs"/>
                <w:sz w:val="22"/>
                <w:szCs w:val="22"/>
                <w:rtl/>
              </w:rPr>
              <w:t>ה</w:t>
            </w:r>
            <w:r>
              <w:rPr>
                <w:rFonts w:hint="cs"/>
                <w:sz w:val="22"/>
                <w:szCs w:val="22"/>
                <w:rtl/>
              </w:rPr>
              <w:t>קלפיות נגישות/נגישות מיוחדות בהתאם לכללים הקבועים בחוק (באמצעות שאילתת מצב קלפיות ייעודית שיפתח הספק).</w:t>
            </w:r>
          </w:p>
          <w:p w14:paraId="6AF4199C" w14:textId="6828E923" w:rsidR="005D597C" w:rsidRDefault="00DB4A3B" w:rsidP="00C7675B">
            <w:pPr>
              <w:pStyle w:val="CommentText"/>
              <w:numPr>
                <w:ilvl w:val="0"/>
                <w:numId w:val="71"/>
              </w:numPr>
              <w:spacing w:after="0" w:line="360" w:lineRule="auto"/>
              <w:rPr>
                <w:sz w:val="22"/>
                <w:szCs w:val="22"/>
              </w:rPr>
            </w:pPr>
            <w:r>
              <w:rPr>
                <w:rFonts w:hint="cs"/>
                <w:sz w:val="22"/>
                <w:szCs w:val="22"/>
                <w:rtl/>
              </w:rPr>
              <w:t xml:space="preserve">המערכת תציג את רשימת הקלפיות ברשות בה הוא מבצע את </w:t>
            </w:r>
            <w:r w:rsidR="002968BC">
              <w:rPr>
                <w:rFonts w:hint="cs"/>
                <w:sz w:val="22"/>
                <w:szCs w:val="22"/>
                <w:rtl/>
              </w:rPr>
              <w:t>הסיור</w:t>
            </w:r>
            <w:r>
              <w:rPr>
                <w:rFonts w:hint="cs"/>
                <w:sz w:val="22"/>
                <w:szCs w:val="22"/>
                <w:rtl/>
              </w:rPr>
              <w:t xml:space="preserve">, כברירת מחדל יופיעו </w:t>
            </w:r>
            <w:r w:rsidR="0035493C">
              <w:rPr>
                <w:rFonts w:hint="cs"/>
                <w:sz w:val="22"/>
                <w:szCs w:val="22"/>
                <w:rtl/>
              </w:rPr>
              <w:t>ה</w:t>
            </w:r>
            <w:r>
              <w:rPr>
                <w:rFonts w:hint="cs"/>
                <w:sz w:val="22"/>
                <w:szCs w:val="22"/>
                <w:rtl/>
              </w:rPr>
              <w:t>נתונים הקיימים במערכת</w:t>
            </w:r>
            <w:r w:rsidR="002968BC">
              <w:rPr>
                <w:rFonts w:hint="cs"/>
                <w:sz w:val="22"/>
                <w:szCs w:val="22"/>
                <w:rtl/>
              </w:rPr>
              <w:t>.</w:t>
            </w:r>
            <w:r w:rsidR="005D597C">
              <w:rPr>
                <w:rFonts w:hint="cs"/>
                <w:sz w:val="22"/>
                <w:szCs w:val="22"/>
                <w:rtl/>
              </w:rPr>
              <w:t xml:space="preserve"> </w:t>
            </w:r>
          </w:p>
          <w:p w14:paraId="76FF8DB4" w14:textId="428FEF84" w:rsidR="00DB4A3B" w:rsidRDefault="005D597C" w:rsidP="00C7675B">
            <w:pPr>
              <w:pStyle w:val="CommentText"/>
              <w:numPr>
                <w:ilvl w:val="0"/>
                <w:numId w:val="71"/>
              </w:numPr>
              <w:spacing w:after="0" w:line="360" w:lineRule="auto"/>
              <w:rPr>
                <w:sz w:val="22"/>
                <w:szCs w:val="22"/>
              </w:rPr>
            </w:pPr>
            <w:r>
              <w:rPr>
                <w:rFonts w:hint="cs"/>
                <w:sz w:val="22"/>
                <w:szCs w:val="22"/>
                <w:rtl/>
              </w:rPr>
              <w:t xml:space="preserve">הנתונים שיוצגו לכל קלפי יכללו (נתוני מיקום, סוג קלפי, מזהה קלפי, מספר </w:t>
            </w:r>
            <w:proofErr w:type="spellStart"/>
            <w:r>
              <w:rPr>
                <w:rFonts w:hint="cs"/>
                <w:sz w:val="22"/>
                <w:szCs w:val="22"/>
                <w:rtl/>
              </w:rPr>
              <w:t>בז"ב</w:t>
            </w:r>
            <w:proofErr w:type="spellEnd"/>
            <w:r>
              <w:rPr>
                <w:rFonts w:hint="cs"/>
                <w:sz w:val="22"/>
                <w:szCs w:val="22"/>
                <w:rtl/>
              </w:rPr>
              <w:t xml:space="preserve"> המשויכים לקלפי וכו'), ניתן יהיה לב</w:t>
            </w:r>
            <w:r w:rsidR="005362E0">
              <w:rPr>
                <w:rFonts w:hint="cs"/>
                <w:sz w:val="22"/>
                <w:szCs w:val="22"/>
                <w:rtl/>
              </w:rPr>
              <w:t>צ</w:t>
            </w:r>
            <w:r>
              <w:rPr>
                <w:rFonts w:hint="cs"/>
                <w:sz w:val="22"/>
                <w:szCs w:val="22"/>
                <w:rtl/>
              </w:rPr>
              <w:t xml:space="preserve">ע </w:t>
            </w:r>
            <w:r>
              <w:rPr>
                <w:sz w:val="22"/>
                <w:szCs w:val="22"/>
              </w:rPr>
              <w:t>Drill down</w:t>
            </w:r>
            <w:r>
              <w:rPr>
                <w:rFonts w:hint="cs"/>
                <w:sz w:val="22"/>
                <w:szCs w:val="22"/>
                <w:rtl/>
              </w:rPr>
              <w:t xml:space="preserve"> לרמת נתוני הבסיס (כגון: פרטי </w:t>
            </w:r>
            <w:proofErr w:type="spellStart"/>
            <w:r>
              <w:rPr>
                <w:rFonts w:hint="cs"/>
                <w:sz w:val="22"/>
                <w:szCs w:val="22"/>
                <w:rtl/>
              </w:rPr>
              <w:t>הבז"ב</w:t>
            </w:r>
            <w:proofErr w:type="spellEnd"/>
            <w:r>
              <w:rPr>
                <w:rFonts w:hint="cs"/>
                <w:sz w:val="22"/>
                <w:szCs w:val="22"/>
                <w:rtl/>
              </w:rPr>
              <w:t>)</w:t>
            </w:r>
          </w:p>
          <w:p w14:paraId="3E23CC93" w14:textId="455CAB50" w:rsidR="00647135" w:rsidRPr="00DB4A3B" w:rsidRDefault="00DB4A3B" w:rsidP="00C7675B">
            <w:pPr>
              <w:pStyle w:val="CommentText"/>
              <w:numPr>
                <w:ilvl w:val="0"/>
                <w:numId w:val="71"/>
              </w:numPr>
              <w:spacing w:after="0" w:line="360" w:lineRule="auto"/>
              <w:rPr>
                <w:sz w:val="22"/>
                <w:szCs w:val="22"/>
                <w:rtl/>
              </w:rPr>
            </w:pPr>
            <w:r w:rsidRPr="00DB4A3B">
              <w:rPr>
                <w:rFonts w:hint="cs"/>
                <w:sz w:val="22"/>
                <w:szCs w:val="22"/>
                <w:rtl/>
              </w:rPr>
              <w:t>מנהל הבחירות יסקור כל קלפי ובמ</w:t>
            </w:r>
            <w:r>
              <w:rPr>
                <w:rFonts w:hint="cs"/>
                <w:sz w:val="22"/>
                <w:szCs w:val="22"/>
                <w:rtl/>
              </w:rPr>
              <w:t>י</w:t>
            </w:r>
            <w:r w:rsidRPr="00DB4A3B">
              <w:rPr>
                <w:rFonts w:hint="cs"/>
                <w:sz w:val="22"/>
                <w:szCs w:val="22"/>
                <w:rtl/>
              </w:rPr>
              <w:t xml:space="preserve">דת הצורך </w:t>
            </w:r>
            <w:r>
              <w:rPr>
                <w:rFonts w:hint="cs"/>
                <w:sz w:val="22"/>
                <w:szCs w:val="22"/>
                <w:rtl/>
              </w:rPr>
              <w:t>יעדכן</w:t>
            </w:r>
            <w:r w:rsidR="00647135" w:rsidRPr="00DB4A3B">
              <w:rPr>
                <w:rFonts w:hint="cs"/>
                <w:sz w:val="22"/>
                <w:szCs w:val="22"/>
                <w:rtl/>
              </w:rPr>
              <w:t xml:space="preserve"> נתונים על הקלפי</w:t>
            </w:r>
            <w:r>
              <w:rPr>
                <w:rFonts w:hint="cs"/>
                <w:sz w:val="22"/>
                <w:szCs w:val="22"/>
                <w:rtl/>
              </w:rPr>
              <w:t>, כגון:</w:t>
            </w:r>
            <w:r w:rsidR="00647135" w:rsidRPr="00DB4A3B">
              <w:rPr>
                <w:rFonts w:hint="cs"/>
                <w:sz w:val="22"/>
                <w:szCs w:val="22"/>
                <w:rtl/>
              </w:rPr>
              <w:t xml:space="preserve"> </w:t>
            </w:r>
          </w:p>
          <w:p w14:paraId="7E6C075A" w14:textId="77777777" w:rsidR="00647135" w:rsidRPr="00263B3B" w:rsidRDefault="00647135" w:rsidP="00C7675B">
            <w:pPr>
              <w:pStyle w:val="CommentText"/>
              <w:numPr>
                <w:ilvl w:val="0"/>
                <w:numId w:val="65"/>
              </w:numPr>
              <w:spacing w:after="0" w:line="360" w:lineRule="auto"/>
              <w:rPr>
                <w:sz w:val="22"/>
                <w:szCs w:val="22"/>
                <w:rtl/>
              </w:rPr>
            </w:pPr>
            <w:r w:rsidRPr="00263B3B">
              <w:rPr>
                <w:rFonts w:hint="cs"/>
                <w:sz w:val="22"/>
                <w:szCs w:val="22"/>
                <w:rtl/>
              </w:rPr>
              <w:t>נגישות הקלפי</w:t>
            </w:r>
          </w:p>
          <w:p w14:paraId="116313BD" w14:textId="77777777" w:rsidR="00647135" w:rsidRPr="00263B3B" w:rsidRDefault="00647135" w:rsidP="00C7675B">
            <w:pPr>
              <w:pStyle w:val="CommentText"/>
              <w:numPr>
                <w:ilvl w:val="0"/>
                <w:numId w:val="65"/>
              </w:numPr>
              <w:spacing w:after="0" w:line="360" w:lineRule="auto"/>
              <w:rPr>
                <w:sz w:val="22"/>
                <w:szCs w:val="22"/>
                <w:rtl/>
              </w:rPr>
            </w:pPr>
            <w:proofErr w:type="spellStart"/>
            <w:r w:rsidRPr="00263B3B">
              <w:rPr>
                <w:rFonts w:hint="cs"/>
                <w:sz w:val="22"/>
                <w:szCs w:val="22"/>
                <w:rtl/>
              </w:rPr>
              <w:t>עידכון</w:t>
            </w:r>
            <w:proofErr w:type="spellEnd"/>
            <w:r w:rsidRPr="00263B3B">
              <w:rPr>
                <w:rFonts w:hint="cs"/>
                <w:sz w:val="22"/>
                <w:szCs w:val="22"/>
                <w:rtl/>
              </w:rPr>
              <w:t xml:space="preserve"> כתובת או </w:t>
            </w:r>
            <w:proofErr w:type="spellStart"/>
            <w:r w:rsidRPr="00263B3B">
              <w:rPr>
                <w:rFonts w:hint="cs"/>
                <w:sz w:val="22"/>
                <w:szCs w:val="22"/>
                <w:rtl/>
              </w:rPr>
              <w:t>קורדינטות</w:t>
            </w:r>
            <w:proofErr w:type="spellEnd"/>
            <w:r w:rsidRPr="00263B3B">
              <w:rPr>
                <w:rFonts w:hint="cs"/>
                <w:sz w:val="22"/>
                <w:szCs w:val="22"/>
                <w:rtl/>
              </w:rPr>
              <w:t xml:space="preserve"> </w:t>
            </w:r>
          </w:p>
          <w:p w14:paraId="20F8FFDF" w14:textId="77777777" w:rsidR="00647135" w:rsidRPr="00263B3B" w:rsidRDefault="00647135" w:rsidP="00C7675B">
            <w:pPr>
              <w:pStyle w:val="CommentText"/>
              <w:numPr>
                <w:ilvl w:val="0"/>
                <w:numId w:val="65"/>
              </w:numPr>
              <w:spacing w:after="0" w:line="360" w:lineRule="auto"/>
              <w:rPr>
                <w:sz w:val="22"/>
                <w:szCs w:val="22"/>
                <w:rtl/>
              </w:rPr>
            </w:pPr>
            <w:r w:rsidRPr="00263B3B">
              <w:rPr>
                <w:rFonts w:hint="cs"/>
                <w:sz w:val="22"/>
                <w:szCs w:val="22"/>
                <w:rtl/>
              </w:rPr>
              <w:t xml:space="preserve">מספר קלפיות  בריכוז  </w:t>
            </w:r>
          </w:p>
          <w:p w14:paraId="0B7CC90F" w14:textId="4517E34B" w:rsidR="00647135" w:rsidRPr="00263B3B" w:rsidRDefault="00647135" w:rsidP="00C7675B">
            <w:pPr>
              <w:pStyle w:val="CommentText"/>
              <w:numPr>
                <w:ilvl w:val="0"/>
                <w:numId w:val="65"/>
              </w:numPr>
              <w:spacing w:after="0" w:line="360" w:lineRule="auto"/>
              <w:rPr>
                <w:sz w:val="22"/>
                <w:szCs w:val="22"/>
              </w:rPr>
            </w:pPr>
            <w:r w:rsidRPr="00263B3B">
              <w:rPr>
                <w:rFonts w:hint="cs"/>
                <w:sz w:val="22"/>
                <w:szCs w:val="22"/>
                <w:rtl/>
              </w:rPr>
              <w:t>וכו</w:t>
            </w:r>
            <w:r w:rsidR="00263B3B">
              <w:rPr>
                <w:rFonts w:hint="cs"/>
                <w:sz w:val="22"/>
                <w:szCs w:val="22"/>
                <w:rtl/>
              </w:rPr>
              <w:t>'</w:t>
            </w:r>
          </w:p>
          <w:p w14:paraId="4B2B0681" w14:textId="76F51963" w:rsidR="005D597C" w:rsidRDefault="005D597C" w:rsidP="00C7675B">
            <w:pPr>
              <w:pStyle w:val="CommentText"/>
              <w:numPr>
                <w:ilvl w:val="0"/>
                <w:numId w:val="71"/>
              </w:numPr>
              <w:spacing w:after="0" w:line="360" w:lineRule="auto"/>
              <w:rPr>
                <w:sz w:val="22"/>
                <w:szCs w:val="22"/>
              </w:rPr>
            </w:pPr>
            <w:r>
              <w:rPr>
                <w:rFonts w:hint="cs"/>
                <w:sz w:val="22"/>
                <w:szCs w:val="22"/>
                <w:rtl/>
              </w:rPr>
              <w:lastRenderedPageBreak/>
              <w:t xml:space="preserve">במידה ונדרשת הקמה של קלפיות חדשות, </w:t>
            </w:r>
            <w:r w:rsidR="002968BC">
              <w:rPr>
                <w:rFonts w:hint="cs"/>
                <w:sz w:val="22"/>
                <w:szCs w:val="22"/>
                <w:rtl/>
              </w:rPr>
              <w:t xml:space="preserve">יגיש </w:t>
            </w:r>
            <w:r>
              <w:rPr>
                <w:rFonts w:hint="cs"/>
                <w:sz w:val="22"/>
                <w:szCs w:val="22"/>
                <w:rtl/>
              </w:rPr>
              <w:t xml:space="preserve">מנהל </w:t>
            </w:r>
            <w:r w:rsidR="002968BC">
              <w:rPr>
                <w:rFonts w:hint="cs"/>
                <w:sz w:val="22"/>
                <w:szCs w:val="22"/>
                <w:rtl/>
              </w:rPr>
              <w:t>בקשה ל</w:t>
            </w:r>
            <w:r>
              <w:rPr>
                <w:rFonts w:hint="cs"/>
                <w:sz w:val="22"/>
                <w:szCs w:val="22"/>
                <w:rtl/>
              </w:rPr>
              <w:t xml:space="preserve">הקמה של קלפי, ימלא את כל הפרטים עבורה וישייך </w:t>
            </w:r>
            <w:proofErr w:type="spellStart"/>
            <w:r>
              <w:rPr>
                <w:rFonts w:hint="cs"/>
                <w:sz w:val="22"/>
                <w:szCs w:val="22"/>
                <w:rtl/>
              </w:rPr>
              <w:t>בז"ב</w:t>
            </w:r>
            <w:proofErr w:type="spellEnd"/>
            <w:r>
              <w:rPr>
                <w:rFonts w:hint="cs"/>
                <w:sz w:val="22"/>
                <w:szCs w:val="22"/>
                <w:rtl/>
              </w:rPr>
              <w:t xml:space="preserve"> לקלפי. המערכת תתמוך בפעול שיוך (שהיא למעשה העברת </w:t>
            </w:r>
            <w:proofErr w:type="spellStart"/>
            <w:r>
              <w:rPr>
                <w:rFonts w:hint="cs"/>
                <w:sz w:val="22"/>
                <w:szCs w:val="22"/>
                <w:rtl/>
              </w:rPr>
              <w:t>בז"ב</w:t>
            </w:r>
            <w:proofErr w:type="spellEnd"/>
            <w:r>
              <w:rPr>
                <w:rFonts w:hint="cs"/>
                <w:sz w:val="22"/>
                <w:szCs w:val="22"/>
                <w:rtl/>
              </w:rPr>
              <w:t xml:space="preserve"> מקלפי קיימת לחדשה)</w:t>
            </w:r>
            <w:r w:rsidR="00F11EA6">
              <w:rPr>
                <w:rFonts w:hint="cs"/>
                <w:sz w:val="22"/>
                <w:szCs w:val="22"/>
                <w:rtl/>
              </w:rPr>
              <w:t>.</w:t>
            </w:r>
          </w:p>
          <w:p w14:paraId="71CF49C2" w14:textId="310CA2B8" w:rsidR="00F11EA6" w:rsidRDefault="00F11EA6" w:rsidP="00C7675B">
            <w:pPr>
              <w:pStyle w:val="CommentText"/>
              <w:numPr>
                <w:ilvl w:val="0"/>
                <w:numId w:val="71"/>
              </w:numPr>
              <w:spacing w:after="0" w:line="360" w:lineRule="auto"/>
              <w:rPr>
                <w:sz w:val="22"/>
                <w:szCs w:val="22"/>
              </w:rPr>
            </w:pPr>
            <w:r>
              <w:rPr>
                <w:rFonts w:hint="cs"/>
                <w:sz w:val="22"/>
                <w:szCs w:val="22"/>
                <w:rtl/>
              </w:rPr>
              <w:t>במידה ונדרש פיצול או איחוד של קלפיות יפעל מנהל הבחירות בהתאם לאמור בתהליך 2.4 להלן</w:t>
            </w:r>
          </w:p>
          <w:p w14:paraId="45606462" w14:textId="33DBECD1" w:rsidR="009641B0" w:rsidRDefault="00DB4A3B" w:rsidP="00C7675B">
            <w:pPr>
              <w:pStyle w:val="CommentText"/>
              <w:numPr>
                <w:ilvl w:val="0"/>
                <w:numId w:val="71"/>
              </w:numPr>
              <w:spacing w:after="0" w:line="360" w:lineRule="auto"/>
              <w:rPr>
                <w:sz w:val="22"/>
                <w:szCs w:val="22"/>
              </w:rPr>
            </w:pPr>
            <w:r>
              <w:rPr>
                <w:rFonts w:hint="cs"/>
                <w:sz w:val="22"/>
                <w:szCs w:val="22"/>
                <w:rtl/>
              </w:rPr>
              <w:t xml:space="preserve">בסיום </w:t>
            </w:r>
            <w:r w:rsidR="002968BC">
              <w:rPr>
                <w:rFonts w:hint="cs"/>
                <w:sz w:val="22"/>
                <w:szCs w:val="22"/>
                <w:rtl/>
              </w:rPr>
              <w:t xml:space="preserve">הסיורים </w:t>
            </w:r>
            <w:r>
              <w:rPr>
                <w:rFonts w:hint="cs"/>
                <w:sz w:val="22"/>
                <w:szCs w:val="22"/>
                <w:rtl/>
              </w:rPr>
              <w:t>יחתום מנהל הבחירות במסך ויעביר לאישור יחידת המפקח על הבחירות.</w:t>
            </w:r>
          </w:p>
          <w:p w14:paraId="1576E026" w14:textId="1718DF87" w:rsidR="00DB4A3B" w:rsidRPr="00263B3B" w:rsidRDefault="00DB4A3B" w:rsidP="00C7675B">
            <w:pPr>
              <w:pStyle w:val="CommentText"/>
              <w:numPr>
                <w:ilvl w:val="0"/>
                <w:numId w:val="71"/>
              </w:numPr>
              <w:spacing w:after="0" w:line="360" w:lineRule="auto"/>
              <w:rPr>
                <w:sz w:val="22"/>
                <w:szCs w:val="22"/>
              </w:rPr>
            </w:pPr>
            <w:r>
              <w:rPr>
                <w:rFonts w:hint="cs"/>
                <w:sz w:val="22"/>
                <w:szCs w:val="22"/>
                <w:rtl/>
              </w:rPr>
              <w:t xml:space="preserve">המערכת תאפשר הכנת ריכוז שינויים ותוספות נדרשות על בסיס </w:t>
            </w:r>
            <w:r w:rsidR="002968BC">
              <w:rPr>
                <w:rFonts w:hint="cs"/>
                <w:sz w:val="22"/>
                <w:szCs w:val="22"/>
                <w:rtl/>
              </w:rPr>
              <w:t>הבדיקות שבוצעו</w:t>
            </w:r>
            <w:r>
              <w:rPr>
                <w:rFonts w:hint="cs"/>
                <w:sz w:val="22"/>
                <w:szCs w:val="22"/>
                <w:rtl/>
              </w:rPr>
              <w:t>.</w:t>
            </w:r>
          </w:p>
          <w:p w14:paraId="63F31F60" w14:textId="3043EA1A" w:rsidR="00CB09CE" w:rsidRDefault="00DB4A3B" w:rsidP="00C7675B">
            <w:pPr>
              <w:pStyle w:val="CommentText"/>
              <w:numPr>
                <w:ilvl w:val="0"/>
                <w:numId w:val="71"/>
              </w:numPr>
              <w:spacing w:after="0" w:line="360" w:lineRule="auto"/>
              <w:rPr>
                <w:sz w:val="22"/>
                <w:szCs w:val="22"/>
              </w:rPr>
            </w:pPr>
            <w:r>
              <w:rPr>
                <w:rFonts w:hint="cs"/>
                <w:sz w:val="22"/>
                <w:szCs w:val="22"/>
                <w:rtl/>
              </w:rPr>
              <w:t>לאחר אישור יחידת המפקח, רשימת קלפיות תפורסם</w:t>
            </w:r>
            <w:r w:rsidR="00A64ACA" w:rsidRPr="00263B3B">
              <w:rPr>
                <w:rFonts w:hint="cs"/>
                <w:sz w:val="22"/>
                <w:szCs w:val="22"/>
                <w:rtl/>
              </w:rPr>
              <w:t xml:space="preserve"> באתר</w:t>
            </w:r>
            <w:r>
              <w:rPr>
                <w:rFonts w:hint="cs"/>
                <w:sz w:val="22"/>
                <w:szCs w:val="22"/>
                <w:rtl/>
              </w:rPr>
              <w:t xml:space="preserve"> המשרד</w:t>
            </w:r>
            <w:r w:rsidR="005D597C">
              <w:rPr>
                <w:rFonts w:hint="cs"/>
                <w:sz w:val="22"/>
                <w:szCs w:val="22"/>
                <w:rtl/>
              </w:rPr>
              <w:t>.</w:t>
            </w:r>
          </w:p>
          <w:p w14:paraId="4B6A7B8C" w14:textId="77777777" w:rsidR="005D597C" w:rsidRDefault="005D597C" w:rsidP="004B7A03">
            <w:pPr>
              <w:pStyle w:val="CommentText"/>
              <w:numPr>
                <w:ilvl w:val="0"/>
                <w:numId w:val="71"/>
              </w:numPr>
              <w:spacing w:after="0" w:line="360" w:lineRule="auto"/>
              <w:rPr>
                <w:sz w:val="22"/>
                <w:szCs w:val="22"/>
              </w:rPr>
            </w:pPr>
            <w:r>
              <w:rPr>
                <w:rFonts w:hint="cs"/>
                <w:sz w:val="22"/>
                <w:szCs w:val="22"/>
                <w:rtl/>
              </w:rPr>
              <w:t>הנתונים יועברו בממשק למערכת איתן</w:t>
            </w:r>
            <w:r w:rsidR="004B7A03">
              <w:rPr>
                <w:rFonts w:hint="cs"/>
                <w:sz w:val="22"/>
                <w:szCs w:val="22"/>
                <w:rtl/>
              </w:rPr>
              <w:t>.</w:t>
            </w:r>
            <w:r w:rsidR="002968BC">
              <w:rPr>
                <w:rFonts w:hint="cs"/>
                <w:sz w:val="22"/>
                <w:szCs w:val="22"/>
                <w:rtl/>
              </w:rPr>
              <w:t xml:space="preserve"> </w:t>
            </w:r>
          </w:p>
          <w:p w14:paraId="4D39FD05" w14:textId="723656C2" w:rsidR="00DD509B" w:rsidRPr="00263B3B" w:rsidRDefault="00DD509B" w:rsidP="00DD509B">
            <w:pPr>
              <w:pStyle w:val="CommentText"/>
              <w:spacing w:after="0" w:line="360" w:lineRule="auto"/>
              <w:rPr>
                <w:sz w:val="22"/>
                <w:szCs w:val="22"/>
                <w:rtl/>
              </w:rPr>
            </w:pPr>
            <w:r>
              <w:rPr>
                <w:rFonts w:hint="cs"/>
                <w:sz w:val="22"/>
                <w:szCs w:val="22"/>
                <w:rtl/>
              </w:rPr>
              <w:t xml:space="preserve">הערה: המערכת תציג את נתוני הקלפיות גם על גבי מפה ותאפשר למשתמש </w:t>
            </w:r>
            <w:proofErr w:type="spellStart"/>
            <w:r>
              <w:rPr>
                <w:rFonts w:hint="cs"/>
                <w:sz w:val="22"/>
                <w:szCs w:val="22"/>
                <w:rtl/>
              </w:rPr>
              <w:t>להכנס</w:t>
            </w:r>
            <w:proofErr w:type="spellEnd"/>
            <w:r>
              <w:rPr>
                <w:rFonts w:hint="cs"/>
                <w:sz w:val="22"/>
                <w:szCs w:val="22"/>
                <w:rtl/>
              </w:rPr>
              <w:t xml:space="preserve"> למסכי </w:t>
            </w:r>
            <w:proofErr w:type="spellStart"/>
            <w:r>
              <w:rPr>
                <w:rFonts w:hint="cs"/>
                <w:sz w:val="22"/>
                <w:szCs w:val="22"/>
                <w:rtl/>
              </w:rPr>
              <w:t>צפיה</w:t>
            </w:r>
            <w:proofErr w:type="spellEnd"/>
            <w:r>
              <w:rPr>
                <w:rFonts w:hint="cs"/>
                <w:sz w:val="22"/>
                <w:szCs w:val="22"/>
                <w:rtl/>
              </w:rPr>
              <w:t xml:space="preserve"> ודיווח </w:t>
            </w:r>
            <w:proofErr w:type="spellStart"/>
            <w:r>
              <w:rPr>
                <w:rFonts w:hint="cs"/>
                <w:sz w:val="22"/>
                <w:szCs w:val="22"/>
                <w:rtl/>
              </w:rPr>
              <w:t>אלפנומריים</w:t>
            </w:r>
            <w:proofErr w:type="spellEnd"/>
            <w:r>
              <w:rPr>
                <w:rFonts w:hint="cs"/>
                <w:sz w:val="22"/>
                <w:szCs w:val="22"/>
                <w:rtl/>
              </w:rPr>
              <w:t xml:space="preserve"> מתוך התצוגה הגאוגרפית. המערכת תכלול פונקציונליות גאוגרפית שתאפשר לו למשל, לדקור נ"צ ע"ג המפה ולקלוט את הנתון בטבלת הדיווח </w:t>
            </w:r>
            <w:proofErr w:type="spellStart"/>
            <w:r>
              <w:rPr>
                <w:rFonts w:hint="cs"/>
                <w:sz w:val="22"/>
                <w:szCs w:val="22"/>
                <w:rtl/>
              </w:rPr>
              <w:t>האלפנומרית</w:t>
            </w:r>
            <w:proofErr w:type="spellEnd"/>
          </w:p>
        </w:tc>
      </w:tr>
      <w:tr w:rsidR="00CB09CE" w:rsidRPr="00DC3E30" w14:paraId="59584D20" w14:textId="77777777" w:rsidTr="002536BD">
        <w:trPr>
          <w:trHeight w:val="397"/>
        </w:trPr>
        <w:tc>
          <w:tcPr>
            <w:tcW w:w="1795" w:type="dxa"/>
            <w:shd w:val="clear" w:color="auto" w:fill="FFFFFF"/>
          </w:tcPr>
          <w:p w14:paraId="29E94F86" w14:textId="384D7A62" w:rsidR="00CB09CE" w:rsidRPr="0069759D" w:rsidRDefault="00CB09CE" w:rsidP="00F11EA6">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43" w:type="dxa"/>
            <w:shd w:val="clear" w:color="auto" w:fill="auto"/>
          </w:tcPr>
          <w:p w14:paraId="769C8904" w14:textId="4D2FB802" w:rsidR="00CB09CE" w:rsidRPr="0069759D" w:rsidRDefault="009D6045" w:rsidP="00F11EA6">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583953548"/>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Gothic" w:hAnsi="Gisha" w:cs="Gisha"/>
                <w:color w:val="000000"/>
                <w:rtl/>
                <w:lang w:eastAsia="en-US"/>
              </w:rPr>
              <w:t xml:space="preserve"> ללא ממשקים    </w:t>
            </w:r>
            <w:sdt>
              <w:sdtPr>
                <w:rPr>
                  <w:rFonts w:ascii="Gisha" w:eastAsia="MS Gothic" w:hAnsi="Gisha" w:cs="Gisha"/>
                  <w:color w:val="000000"/>
                  <w:rtl/>
                  <w:lang w:eastAsia="en-US"/>
                </w:rPr>
                <w:id w:val="-162708637"/>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color w:val="000000"/>
                    <w:rtl/>
                    <w:lang w:eastAsia="en-US"/>
                  </w:rPr>
                  <w:t>☐</w:t>
                </w:r>
              </w:sdtContent>
            </w:sdt>
            <w:r w:rsidR="00CB09CE" w:rsidRPr="0069759D">
              <w:rPr>
                <w:rFonts w:ascii="Gisha" w:eastAsia="MS Gothic" w:hAnsi="Gisha" w:cs="Gisha"/>
                <w:color w:val="000000"/>
                <w:rtl/>
                <w:lang w:eastAsia="en-US"/>
              </w:rPr>
              <w:t xml:space="preserve"> ממשק אחד    </w:t>
            </w:r>
            <w:sdt>
              <w:sdtPr>
                <w:rPr>
                  <w:rFonts w:ascii="Gisha" w:eastAsia="MS Gothic" w:hAnsi="Gisha" w:cs="Gisha"/>
                  <w:color w:val="000000"/>
                  <w:rtl/>
                  <w:lang w:eastAsia="en-US"/>
                </w:rPr>
                <w:id w:val="2014802736"/>
                <w14:checkbox>
                  <w14:checked w14:val="1"/>
                  <w14:checkedState w14:val="2612" w14:font="MS Gothic"/>
                  <w14:uncheckedState w14:val="2610" w14:font="MS Gothic"/>
                </w14:checkbox>
              </w:sdtPr>
              <w:sdtEndPr/>
              <w:sdtContent>
                <w:r w:rsidR="00CC7BE7">
                  <w:rPr>
                    <w:rFonts w:ascii="Segoe UI Symbol" w:eastAsia="MS Gothic" w:hAnsi="Segoe UI Symbol" w:cs="Segoe UI Symbol" w:hint="cs"/>
                    <w:color w:val="000000"/>
                    <w:rtl/>
                    <w:lang w:eastAsia="en-US"/>
                  </w:rPr>
                  <w:t>☒</w:t>
                </w:r>
              </w:sdtContent>
            </w:sdt>
            <w:r w:rsidR="00CB09CE" w:rsidRPr="0069759D">
              <w:rPr>
                <w:rFonts w:ascii="Gisha" w:eastAsia="MS Gothic" w:hAnsi="Gisha" w:cs="Gisha"/>
                <w:color w:val="000000"/>
                <w:rtl/>
                <w:lang w:eastAsia="en-US"/>
              </w:rPr>
              <w:t xml:space="preserve"> 2 ממשקים    </w:t>
            </w:r>
            <w:sdt>
              <w:sdtPr>
                <w:rPr>
                  <w:rFonts w:ascii="Gisha" w:eastAsia="MS Gothic" w:hAnsi="Gisha" w:cs="Gisha"/>
                  <w:color w:val="000000"/>
                  <w:rtl/>
                  <w:lang w:eastAsia="en-US"/>
                </w:rPr>
                <w:id w:val="1190418009"/>
                <w14:checkbox>
                  <w14:checked w14:val="0"/>
                  <w14:checkedState w14:val="2612" w14:font="MS Gothic"/>
                  <w14:uncheckedState w14:val="2610" w14:font="MS Gothic"/>
                </w14:checkbox>
              </w:sdtPr>
              <w:sdtEndPr/>
              <w:sdtContent>
                <w:r w:rsidR="00CC7BE7">
                  <w:rPr>
                    <w:rFonts w:ascii="Segoe UI Symbol" w:eastAsia="MS Gothic" w:hAnsi="Segoe UI Symbol" w:cs="Segoe UI Symbol" w:hint="cs"/>
                    <w:color w:val="000000"/>
                    <w:rtl/>
                    <w:lang w:eastAsia="en-US"/>
                  </w:rPr>
                  <w:t>☐</w:t>
                </w:r>
              </w:sdtContent>
            </w:sdt>
            <w:r w:rsidR="00CB09CE" w:rsidRPr="0069759D">
              <w:rPr>
                <w:rFonts w:ascii="Gisha" w:eastAsia="MS Gothic" w:hAnsi="Gisha" w:cs="Gisha"/>
                <w:color w:val="000000"/>
                <w:rtl/>
                <w:lang w:eastAsia="en-US"/>
              </w:rPr>
              <w:t xml:space="preserve"> יותר מ-2 ממשקים</w:t>
            </w:r>
          </w:p>
          <w:p w14:paraId="6E414746" w14:textId="624CD71F" w:rsidR="00CB09CE" w:rsidRPr="0069759D" w:rsidRDefault="00CB09CE" w:rsidP="00F11EA6">
            <w:pPr>
              <w:pStyle w:val="1"/>
              <w:spacing w:line="360" w:lineRule="auto"/>
              <w:rPr>
                <w:rFonts w:ascii="Gisha" w:eastAsia="MS Gothic" w:hAnsi="Gisha" w:cs="Gisha"/>
                <w:color w:val="000000"/>
                <w:rtl/>
                <w:lang w:eastAsia="en-US"/>
              </w:rPr>
            </w:pPr>
            <w:r w:rsidRPr="0069759D">
              <w:rPr>
                <w:rFonts w:ascii="Gisha" w:eastAsia="MS Gothic" w:hAnsi="Gisha" w:cs="Gisha"/>
                <w:color w:val="000000"/>
                <w:rtl/>
                <w:lang w:eastAsia="en-US"/>
              </w:rPr>
              <w:t>ממשקים מ/אל מערכת איתן</w:t>
            </w:r>
            <w:r w:rsidR="002968BC">
              <w:rPr>
                <w:rFonts w:ascii="Gisha" w:eastAsia="MS Gothic" w:hAnsi="Gisha" w:cs="Gisha" w:hint="cs"/>
                <w:color w:val="000000"/>
                <w:rtl/>
                <w:lang w:eastAsia="en-US"/>
              </w:rPr>
              <w:t>.</w:t>
            </w:r>
          </w:p>
        </w:tc>
      </w:tr>
      <w:tr w:rsidR="00CB09CE" w:rsidRPr="00DC3E30" w14:paraId="3CDF934C" w14:textId="77777777" w:rsidTr="002536BD">
        <w:trPr>
          <w:trHeight w:val="397"/>
        </w:trPr>
        <w:tc>
          <w:tcPr>
            <w:tcW w:w="1795" w:type="dxa"/>
            <w:shd w:val="clear" w:color="auto" w:fill="FFFFFF"/>
          </w:tcPr>
          <w:p w14:paraId="2B93B8D7" w14:textId="77777777" w:rsidR="00CB09CE" w:rsidRPr="0069759D" w:rsidRDefault="00CB09CE" w:rsidP="00F11EA6">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43" w:type="dxa"/>
            <w:shd w:val="clear" w:color="auto" w:fill="auto"/>
          </w:tcPr>
          <w:p w14:paraId="5D26DF61" w14:textId="2811D039" w:rsidR="00CB09CE" w:rsidRPr="0069759D" w:rsidRDefault="009D6045" w:rsidP="00F11EA6">
            <w:pPr>
              <w:pStyle w:val="1"/>
              <w:tabs>
                <w:tab w:val="left" w:pos="1916"/>
              </w:tabs>
              <w:spacing w:line="360" w:lineRule="auto"/>
              <w:rPr>
                <w:rFonts w:ascii="Gisha" w:eastAsia="MS Mincho" w:hAnsi="Gisha" w:cs="Gisha"/>
                <w:rtl/>
              </w:rPr>
            </w:pPr>
            <w:sdt>
              <w:sdtPr>
                <w:rPr>
                  <w:rFonts w:ascii="Gisha" w:eastAsia="MS Mincho" w:hAnsi="Gisha" w:cs="Gisha"/>
                  <w:rtl/>
                </w:rPr>
                <w:id w:val="-420497003"/>
                <w14:checkbox>
                  <w14:checked w14:val="0"/>
                  <w14:checkedState w14:val="2612" w14:font="MS Gothic"/>
                  <w14:uncheckedState w14:val="2610" w14:font="MS Gothic"/>
                </w14:checkbox>
              </w:sdtPr>
              <w:sdtEndPr/>
              <w:sdtContent>
                <w:r w:rsidR="00CB09CE" w:rsidRPr="00DC3E30">
                  <w:rPr>
                    <w:rFonts w:ascii="Segoe UI Symbol" w:eastAsia="MS Gothic" w:hAnsi="Segoe UI Symbol" w:cs="Segoe UI Symbol" w:hint="cs"/>
                    <w:rtl/>
                  </w:rPr>
                  <w:t>☐</w:t>
                </w:r>
              </w:sdtContent>
            </w:sdt>
            <w:r w:rsidR="00CB09CE" w:rsidRPr="0069759D">
              <w:rPr>
                <w:rFonts w:ascii="Gisha" w:eastAsia="MS Mincho" w:hAnsi="Gisha" w:cs="Gisha"/>
                <w:rtl/>
              </w:rPr>
              <w:t xml:space="preserve"> פשוטה מאד     </w:t>
            </w:r>
            <w:sdt>
              <w:sdtPr>
                <w:rPr>
                  <w:rFonts w:ascii="Gisha" w:eastAsia="MS Mincho" w:hAnsi="Gisha" w:cs="Gisha"/>
                  <w:rtl/>
                </w:rPr>
                <w:id w:val="16822511"/>
                <w14:checkbox>
                  <w14:checked w14:val="0"/>
                  <w14:checkedState w14:val="2612" w14:font="MS Gothic"/>
                  <w14:uncheckedState w14:val="2610" w14:font="MS Gothic"/>
                </w14:checkbox>
              </w:sdtPr>
              <w:sdtEndPr/>
              <w:sdtContent>
                <w:r w:rsidR="00CB09CE" w:rsidRPr="00DC3E30">
                  <w:rPr>
                    <w:rFonts w:ascii="Segoe UI Symbol" w:eastAsia="MS Mincho" w:hAnsi="Segoe UI Symbol" w:cs="Segoe UI Symbol" w:hint="cs"/>
                    <w:rtl/>
                  </w:rPr>
                  <w:t>☐</w:t>
                </w:r>
              </w:sdtContent>
            </w:sdt>
            <w:r w:rsidR="00CB09CE" w:rsidRPr="0069759D">
              <w:rPr>
                <w:rFonts w:ascii="Gisha" w:eastAsia="MS Mincho" w:hAnsi="Gisha" w:cs="Gisha"/>
                <w:rtl/>
              </w:rPr>
              <w:t xml:space="preserve"> פשוטה     </w:t>
            </w:r>
            <w:sdt>
              <w:sdtPr>
                <w:rPr>
                  <w:rFonts w:ascii="Gisha" w:eastAsia="MS Mincho" w:hAnsi="Gisha" w:cs="Gisha"/>
                  <w:rtl/>
                </w:rPr>
                <w:id w:val="684637140"/>
                <w14:checkbox>
                  <w14:checked w14:val="0"/>
                  <w14:checkedState w14:val="2612" w14:font="MS Gothic"/>
                  <w14:uncheckedState w14:val="2610" w14:font="MS Gothic"/>
                </w14:checkbox>
              </w:sdtPr>
              <w:sdtEndPr/>
              <w:sdtContent>
                <w:r w:rsidR="00CC7BE7">
                  <w:rPr>
                    <w:rFonts w:ascii="Segoe UI Symbol" w:eastAsia="MS Gothic" w:hAnsi="Segoe UI Symbol" w:cs="Segoe UI Symbol" w:hint="cs"/>
                    <w:rtl/>
                  </w:rPr>
                  <w:t>☐</w:t>
                </w:r>
              </w:sdtContent>
            </w:sdt>
            <w:r w:rsidR="00CB09CE" w:rsidRPr="0069759D">
              <w:rPr>
                <w:rFonts w:ascii="Gisha" w:eastAsia="MS Mincho" w:hAnsi="Gisha" w:cs="Gisha"/>
                <w:rtl/>
              </w:rPr>
              <w:t xml:space="preserve"> בינונית     </w:t>
            </w:r>
            <w:sdt>
              <w:sdtPr>
                <w:rPr>
                  <w:rFonts w:ascii="Gisha" w:eastAsia="MS Mincho" w:hAnsi="Gisha" w:cs="Gisha"/>
                  <w:rtl/>
                </w:rPr>
                <w:id w:val="399560652"/>
                <w14:checkbox>
                  <w14:checked w14:val="1"/>
                  <w14:checkedState w14:val="2612" w14:font="MS Gothic"/>
                  <w14:uncheckedState w14:val="2610" w14:font="MS Gothic"/>
                </w14:checkbox>
              </w:sdtPr>
              <w:sdtEndPr/>
              <w:sdtContent>
                <w:r w:rsidR="00CC7BE7">
                  <w:rPr>
                    <w:rFonts w:ascii="Segoe UI Symbol" w:eastAsia="MS Gothic" w:hAnsi="Segoe UI Symbol" w:cs="Segoe UI Symbol" w:hint="cs"/>
                    <w:rtl/>
                  </w:rPr>
                  <w:t>☒</w:t>
                </w:r>
              </w:sdtContent>
            </w:sdt>
            <w:r w:rsidR="00CB09CE" w:rsidRPr="0069759D">
              <w:rPr>
                <w:rFonts w:ascii="Gisha" w:eastAsia="MS Mincho" w:hAnsi="Gisha" w:cs="Gisha"/>
                <w:rtl/>
              </w:rPr>
              <w:t xml:space="preserve"> מורכבת     </w:t>
            </w:r>
            <w:sdt>
              <w:sdtPr>
                <w:rPr>
                  <w:rFonts w:ascii="Gisha" w:eastAsia="MS Mincho" w:hAnsi="Gisha" w:cs="Gisha"/>
                  <w:rtl/>
                </w:rPr>
                <w:id w:val="1083651974"/>
                <w14:checkbox>
                  <w14:checked w14:val="0"/>
                  <w14:checkedState w14:val="2612" w14:font="MS Gothic"/>
                  <w14:uncheckedState w14:val="2610" w14:font="MS Gothic"/>
                </w14:checkbox>
              </w:sdtPr>
              <w:sdtEndPr/>
              <w:sdtContent>
                <w:r w:rsidR="005D597C">
                  <w:rPr>
                    <w:rFonts w:ascii="Segoe UI Symbol" w:eastAsia="MS Gothic" w:hAnsi="Segoe UI Symbol" w:cs="Segoe UI Symbol" w:hint="cs"/>
                    <w:rtl/>
                  </w:rPr>
                  <w:t>☐</w:t>
                </w:r>
              </w:sdtContent>
            </w:sdt>
            <w:r w:rsidR="00CB09CE" w:rsidRPr="0069759D">
              <w:rPr>
                <w:rFonts w:ascii="Gisha" w:eastAsia="MS Mincho" w:hAnsi="Gisha" w:cs="Gisha"/>
                <w:rtl/>
              </w:rPr>
              <w:t xml:space="preserve"> מורכבת מאד</w:t>
            </w:r>
          </w:p>
          <w:p w14:paraId="37546CD2" w14:textId="65196401" w:rsidR="00CB09CE" w:rsidRPr="0069759D" w:rsidRDefault="00CC7BE7" w:rsidP="00F11EA6">
            <w:pPr>
              <w:pStyle w:val="1"/>
              <w:tabs>
                <w:tab w:val="left" w:pos="1916"/>
              </w:tabs>
              <w:spacing w:line="360" w:lineRule="auto"/>
              <w:rPr>
                <w:rFonts w:ascii="Gisha" w:eastAsia="MS Mincho" w:hAnsi="Gisha" w:cs="Gisha"/>
                <w:rtl/>
              </w:rPr>
            </w:pPr>
            <w:r>
              <w:rPr>
                <w:rFonts w:ascii="Gisha" w:eastAsia="MS Mincho" w:hAnsi="Gisha" w:cs="Gisha" w:hint="cs"/>
                <w:rtl/>
              </w:rPr>
              <w:t>חישוב מספר קלפיות נגישות/נגישות מיוחדות נדרש ברשות, בקצאת בז"ב לקלפי</w:t>
            </w:r>
            <w:r w:rsidR="00CB09CE" w:rsidRPr="0069759D">
              <w:rPr>
                <w:rFonts w:ascii="Gisha" w:eastAsia="MS Mincho" w:hAnsi="Gisha" w:cs="Gisha"/>
                <w:rtl/>
              </w:rPr>
              <w:t>.</w:t>
            </w:r>
          </w:p>
        </w:tc>
      </w:tr>
    </w:tbl>
    <w:p w14:paraId="6822B0BC" w14:textId="77777777" w:rsidR="00CB09CE" w:rsidRPr="00DC3E30" w:rsidRDefault="00CB09CE" w:rsidP="0069759D">
      <w:pPr>
        <w:rPr>
          <w:rtl/>
        </w:rPr>
      </w:pPr>
    </w:p>
    <w:p w14:paraId="15E30C3E" w14:textId="77777777" w:rsidR="005469EC" w:rsidRPr="00DC3E30" w:rsidRDefault="005469EC" w:rsidP="006111DB">
      <w:pPr>
        <w:pStyle w:val="Heading2"/>
        <w:numPr>
          <w:ilvl w:val="1"/>
          <w:numId w:val="2"/>
        </w:numPr>
        <w:ind w:left="567" w:hanging="567"/>
        <w:rPr>
          <w:rtl/>
        </w:rPr>
      </w:pPr>
      <w:bookmarkStart w:id="13" w:name="_Toc12210202"/>
      <w:r w:rsidRPr="00DC3E30">
        <w:rPr>
          <w:rFonts w:hint="eastAsia"/>
          <w:rtl/>
        </w:rPr>
        <w:t>איחוד</w:t>
      </w:r>
      <w:r w:rsidRPr="00DC3E30">
        <w:rPr>
          <w:rtl/>
        </w:rPr>
        <w:t>/</w:t>
      </w:r>
      <w:r w:rsidRPr="00DC3E30">
        <w:rPr>
          <w:rFonts w:hint="eastAsia"/>
          <w:rtl/>
        </w:rPr>
        <w:t>פיצול</w:t>
      </w:r>
      <w:r w:rsidRPr="00DC3E30">
        <w:rPr>
          <w:rtl/>
        </w:rPr>
        <w:t xml:space="preserve"> </w:t>
      </w:r>
      <w:r w:rsidRPr="00DC3E30">
        <w:rPr>
          <w:rFonts w:hint="eastAsia"/>
          <w:rtl/>
        </w:rPr>
        <w:t>קלפיות</w:t>
      </w:r>
      <w:bookmarkEnd w:id="13"/>
      <w:r w:rsidRPr="00DC3E30">
        <w:rPr>
          <w:rtl/>
        </w:rPr>
        <w:t xml:space="preserve"> </w:t>
      </w:r>
    </w:p>
    <w:p w14:paraId="4259683C" w14:textId="77777777" w:rsidR="005469EC" w:rsidRPr="00DC3E30" w:rsidRDefault="005469EC" w:rsidP="006111DB">
      <w:pPr>
        <w:pStyle w:val="Heading3"/>
        <w:numPr>
          <w:ilvl w:val="2"/>
          <w:numId w:val="2"/>
        </w:numPr>
        <w:spacing w:before="240" w:beforeAutospacing="0" w:after="240" w:afterAutospacing="0"/>
        <w:ind w:left="737" w:hanging="737"/>
        <w:rPr>
          <w:rtl/>
        </w:rPr>
      </w:pPr>
      <w:bookmarkStart w:id="14" w:name="_Toc12210203"/>
      <w:r w:rsidRPr="00DC3E30">
        <w:rPr>
          <w:rFonts w:hint="eastAsia"/>
          <w:rtl/>
        </w:rPr>
        <w:t>תמצית</w:t>
      </w:r>
      <w:r w:rsidRPr="00DC3E30">
        <w:rPr>
          <w:rtl/>
        </w:rPr>
        <w:t xml:space="preserve"> </w:t>
      </w:r>
      <w:r w:rsidRPr="00DC3E30">
        <w:rPr>
          <w:rFonts w:hint="eastAsia"/>
          <w:rtl/>
        </w:rPr>
        <w:t>התהליך</w:t>
      </w:r>
      <w:bookmarkEnd w:id="14"/>
    </w:p>
    <w:p w14:paraId="7B00AB19" w14:textId="77777777" w:rsidR="005469EC" w:rsidRPr="00DC3E30" w:rsidRDefault="005469EC" w:rsidP="0090449A">
      <w:pPr>
        <w:rPr>
          <w:b/>
          <w:bCs/>
          <w:u w:val="single"/>
          <w:rtl/>
        </w:rPr>
      </w:pPr>
      <w:r w:rsidRPr="00DC3E30">
        <w:rPr>
          <w:rFonts w:eastAsia="MS Mincho"/>
          <w:rtl/>
        </w:rPr>
        <w:t xml:space="preserve">תכנן וניהול הקלפיות מבוצע באופן מרכזי במערכת איתן (מרשם אוכלוסין) ונשמר במרשם האוכלוסין של מדינת ישראל. נתוני הקלפיות יועברו בממשק ממערכת איתן למערכת </w:t>
      </w:r>
      <w:proofErr w:type="spellStart"/>
      <w:r w:rsidRPr="00DC3E30">
        <w:rPr>
          <w:rFonts w:eastAsia="MS Mincho"/>
          <w:rtl/>
        </w:rPr>
        <w:t>במ"ה</w:t>
      </w:r>
      <w:proofErr w:type="spellEnd"/>
      <w:r w:rsidRPr="00DC3E30">
        <w:rPr>
          <w:rFonts w:eastAsia="MS Mincho"/>
          <w:rtl/>
        </w:rPr>
        <w:t xml:space="preserve"> וישמרו במערכת</w:t>
      </w:r>
      <w:r w:rsidR="00456331" w:rsidRPr="00DC3E30">
        <w:rPr>
          <w:rFonts w:eastAsia="MS Mincho"/>
          <w:rtl/>
        </w:rPr>
        <w:t xml:space="preserve">, בתקופה שבין גזירה ראשונה של פנקס הבוחרים לגזירה שנייה, עשויים לחול עדכונים במערך הקלפיות, עדכונים אלה יועברו בממשק מאיתן </w:t>
      </w:r>
      <w:proofErr w:type="spellStart"/>
      <w:r w:rsidR="00456331" w:rsidRPr="00DC3E30">
        <w:rPr>
          <w:rFonts w:eastAsia="MS Mincho"/>
          <w:rtl/>
        </w:rPr>
        <w:t>לבמ"ה</w:t>
      </w:r>
      <w:proofErr w:type="spellEnd"/>
      <w:r w:rsidRPr="00DC3E30">
        <w:rPr>
          <w:rFonts w:eastAsia="MS Mincho"/>
          <w:rtl/>
        </w:rPr>
        <w:t xml:space="preserve">. יחד עם זאת, </w:t>
      </w:r>
      <w:r w:rsidR="00456331" w:rsidRPr="00DC3E30">
        <w:rPr>
          <w:rFonts w:eastAsia="MS Mincho"/>
          <w:rtl/>
        </w:rPr>
        <w:t>יכולים</w:t>
      </w:r>
      <w:r w:rsidRPr="00DC3E30">
        <w:rPr>
          <w:rFonts w:eastAsia="MS Mincho"/>
          <w:rtl/>
        </w:rPr>
        <w:t xml:space="preserve"> לצוץ צרכים נקודתיים במערכת בחירות מסוימת הדורשים לאחד או לפצל קלפיות שתוכננו במערכת איתן.</w:t>
      </w:r>
      <w:r w:rsidR="00456331" w:rsidRPr="00DC3E30">
        <w:rPr>
          <w:rFonts w:eastAsia="MS Mincho"/>
          <w:rtl/>
        </w:rPr>
        <w:t xml:space="preserve"> שינויים אלה רלוונטיים לאותה מערכת בחירות והם יבוצעו במערכת </w:t>
      </w:r>
      <w:proofErr w:type="spellStart"/>
      <w:r w:rsidR="00456331" w:rsidRPr="00DC3E30">
        <w:rPr>
          <w:rFonts w:eastAsia="MS Mincho"/>
          <w:rtl/>
        </w:rPr>
        <w:t>במ"ה</w:t>
      </w:r>
      <w:proofErr w:type="spellEnd"/>
      <w:r w:rsidR="00456331" w:rsidRPr="00DC3E30">
        <w:rPr>
          <w:rFonts w:eastAsia="MS Mincho"/>
          <w:rtl/>
        </w:rPr>
        <w:t xml:space="preserve"> אך לא יעדכנו את תכנון האב במערכת איתן, השינויים יוצגו במערכת </w:t>
      </w:r>
      <w:proofErr w:type="spellStart"/>
      <w:r w:rsidR="00456331" w:rsidRPr="00DC3E30">
        <w:rPr>
          <w:rFonts w:eastAsia="MS Mincho"/>
          <w:rtl/>
        </w:rPr>
        <w:t>במ"ה</w:t>
      </w:r>
      <w:proofErr w:type="spellEnd"/>
      <w:r w:rsidR="00456331" w:rsidRPr="00DC3E30">
        <w:rPr>
          <w:rFonts w:eastAsia="MS Mincho"/>
          <w:rtl/>
        </w:rPr>
        <w:t xml:space="preserve"> בלבד.</w:t>
      </w:r>
    </w:p>
    <w:p w14:paraId="63B0CE19" w14:textId="77777777" w:rsidR="00354EDA" w:rsidRPr="00DC3E30" w:rsidRDefault="00354EDA" w:rsidP="0090449A">
      <w:pPr>
        <w:rPr>
          <w:rFonts w:eastAsia="MS Mincho"/>
          <w:rtl/>
        </w:rPr>
      </w:pPr>
      <w:r w:rsidRPr="00DC3E30">
        <w:rPr>
          <w:rFonts w:eastAsia="MS Mincho"/>
          <w:rtl/>
        </w:rPr>
        <w:t xml:space="preserve">באופן כללי, </w:t>
      </w:r>
      <w:r w:rsidRPr="0069759D">
        <w:rPr>
          <w:rFonts w:eastAsia="MS Mincho" w:hint="eastAsia"/>
          <w:rtl/>
        </w:rPr>
        <w:t>תכנון</w:t>
      </w:r>
      <w:r w:rsidRPr="0069759D">
        <w:rPr>
          <w:rFonts w:eastAsia="MS Mincho"/>
          <w:rtl/>
        </w:rPr>
        <w:t xml:space="preserve"> </w:t>
      </w:r>
      <w:r w:rsidRPr="00DC3E30">
        <w:rPr>
          <w:rFonts w:eastAsia="MS Mincho"/>
          <w:rtl/>
        </w:rPr>
        <w:t xml:space="preserve">הקלפיות במערכת איתן מבוסס על מיקום גיאוגרפי והקצאת בעלי זכות בחירה לפי מספר תקני של בוחרים לקלפי המתגוררים בסמוך לקלפי עצמה. במקרים חריגים, ביישובים בהם אין שמות רחובות </w:t>
      </w:r>
      <w:r w:rsidRPr="00DC3E30">
        <w:rPr>
          <w:rFonts w:eastAsia="MS Mincho"/>
          <w:rtl/>
        </w:rPr>
        <w:lastRenderedPageBreak/>
        <w:t xml:space="preserve">(ומשיקולים נוספים) מבוצע תכנון הקלפי על בסיס </w:t>
      </w:r>
      <w:proofErr w:type="spellStart"/>
      <w:r w:rsidRPr="00DC3E30">
        <w:rPr>
          <w:rFonts w:eastAsia="MS Mincho"/>
          <w:rtl/>
        </w:rPr>
        <w:t>אלפבתי</w:t>
      </w:r>
      <w:proofErr w:type="spellEnd"/>
      <w:r w:rsidRPr="00DC3E30">
        <w:rPr>
          <w:rFonts w:eastAsia="MS Mincho"/>
          <w:rtl/>
        </w:rPr>
        <w:t>, דהיינו הקצאת המספר התקני של בוחרים באופן שמי.</w:t>
      </w:r>
    </w:p>
    <w:p w14:paraId="10DF8434" w14:textId="77777777" w:rsidR="00354EDA" w:rsidRPr="0069759D" w:rsidRDefault="00354EDA" w:rsidP="0090449A">
      <w:pPr>
        <w:rPr>
          <w:rFonts w:eastAsia="MS Mincho"/>
        </w:rPr>
      </w:pPr>
      <w:r w:rsidRPr="00DC3E30">
        <w:rPr>
          <w:rFonts w:eastAsia="MS Mincho"/>
          <w:rtl/>
        </w:rPr>
        <w:t>המערכת תתמוך בפעולות פיצול ואיחוד של קלפיות משני הסוגים, כמו כן המערכת תתמוך בהקמה ובביטול של קלפיות משני הסוגים.</w:t>
      </w:r>
    </w:p>
    <w:p w14:paraId="69DF80AD" w14:textId="77777777" w:rsidR="005469EC" w:rsidRPr="0069759D" w:rsidRDefault="00456331" w:rsidP="006111DB">
      <w:pPr>
        <w:pStyle w:val="Heading3"/>
        <w:numPr>
          <w:ilvl w:val="2"/>
          <w:numId w:val="2"/>
        </w:numPr>
        <w:spacing w:before="240" w:beforeAutospacing="0" w:after="240" w:afterAutospacing="0"/>
        <w:ind w:left="737" w:hanging="737"/>
        <w:rPr>
          <w:rtl/>
        </w:rPr>
      </w:pPr>
      <w:bookmarkStart w:id="15" w:name="_Toc12210204"/>
      <w:r w:rsidRPr="00DC3E30">
        <w:rPr>
          <w:rFonts w:hint="eastAsia"/>
          <w:rtl/>
        </w:rPr>
        <w:t>תיאור</w:t>
      </w:r>
      <w:r w:rsidRPr="00DC3E30">
        <w:rPr>
          <w:rtl/>
        </w:rPr>
        <w:t xml:space="preserve"> </w:t>
      </w:r>
      <w:r w:rsidRPr="00DC3E30">
        <w:rPr>
          <w:rFonts w:hint="eastAsia"/>
          <w:rtl/>
        </w:rPr>
        <w:t>התהליך</w:t>
      </w:r>
      <w:bookmarkEnd w:id="15"/>
    </w:p>
    <w:tbl>
      <w:tblPr>
        <w:bidiVisual/>
        <w:tblW w:w="1013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8343"/>
      </w:tblGrid>
      <w:tr w:rsidR="005469EC" w:rsidRPr="00DC3E30" w14:paraId="1A4DBE2B" w14:textId="77777777" w:rsidTr="0069759D">
        <w:trPr>
          <w:tblHeader/>
        </w:trPr>
        <w:tc>
          <w:tcPr>
            <w:tcW w:w="1795" w:type="dxa"/>
            <w:tcBorders>
              <w:right w:val="nil"/>
            </w:tcBorders>
            <w:shd w:val="clear" w:color="auto" w:fill="808080" w:themeFill="background1" w:themeFillShade="80"/>
          </w:tcPr>
          <w:p w14:paraId="3E58591F" w14:textId="77777777" w:rsidR="005469EC" w:rsidRPr="0069759D" w:rsidRDefault="005469EC" w:rsidP="00C1661A">
            <w:pPr>
              <w:pStyle w:val="1"/>
              <w:spacing w:before="60" w:after="60" w:line="360" w:lineRule="auto"/>
              <w:rPr>
                <w:rFonts w:ascii="Gisha" w:eastAsia="MS Mincho" w:hAnsi="Gisha" w:cs="Gisha"/>
                <w:b/>
                <w:bCs/>
                <w:color w:val="FFFFFF" w:themeColor="background1"/>
                <w:rtl/>
              </w:rPr>
            </w:pPr>
          </w:p>
        </w:tc>
        <w:tc>
          <w:tcPr>
            <w:tcW w:w="8343" w:type="dxa"/>
            <w:tcBorders>
              <w:left w:val="nil"/>
            </w:tcBorders>
            <w:shd w:val="clear" w:color="auto" w:fill="808080" w:themeFill="background1" w:themeFillShade="80"/>
          </w:tcPr>
          <w:p w14:paraId="5E5FBFCB" w14:textId="77777777" w:rsidR="005469EC" w:rsidRPr="0069759D" w:rsidRDefault="005469EC" w:rsidP="00C1661A">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5469EC" w:rsidRPr="00DC3E30" w14:paraId="36E2F0ED" w14:textId="77777777" w:rsidTr="0069759D">
        <w:trPr>
          <w:trHeight w:val="397"/>
        </w:trPr>
        <w:tc>
          <w:tcPr>
            <w:tcW w:w="1795" w:type="dxa"/>
            <w:shd w:val="clear" w:color="auto" w:fill="FFFFFF"/>
          </w:tcPr>
          <w:p w14:paraId="33852EEB" w14:textId="77777777" w:rsidR="005469EC" w:rsidRPr="0069759D" w:rsidRDefault="005469EC" w:rsidP="00C1661A">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43" w:type="dxa"/>
            <w:shd w:val="clear" w:color="auto" w:fill="auto"/>
          </w:tcPr>
          <w:p w14:paraId="1765C929" w14:textId="1E827A37" w:rsidR="005469EC" w:rsidRPr="0069759D" w:rsidRDefault="00456331" w:rsidP="00EF3DAD">
            <w:pPr>
              <w:pStyle w:val="1"/>
              <w:spacing w:line="360" w:lineRule="auto"/>
              <w:rPr>
                <w:rFonts w:ascii="Gisha" w:eastAsia="MS Mincho" w:hAnsi="Gisha" w:cs="Gisha"/>
                <w:rtl/>
              </w:rPr>
            </w:pPr>
            <w:r w:rsidRPr="0069759D">
              <w:rPr>
                <w:rFonts w:ascii="Gisha" w:eastAsia="MS Mincho" w:hAnsi="Gisha" w:cs="Gisha"/>
                <w:rtl/>
              </w:rPr>
              <w:t>מתן כלי לעדכון תכנון הקלפיות המתקבל ממערכת איתן בהתאם לצרכים העולים במערכת בחירות מסוימת.</w:t>
            </w:r>
            <w:r w:rsidR="009419CC" w:rsidRPr="0069759D">
              <w:rPr>
                <w:rFonts w:ascii="Gisha" w:eastAsia="MS Mincho" w:hAnsi="Gisha" w:cs="Gisha"/>
                <w:rtl/>
              </w:rPr>
              <w:t xml:space="preserve"> המערכת תאפשר לאחד, לפצל, להקים, לבטל קלפיות שנקלטו ממערכת איתן. המערכת תשמור את נתוני התכנון המקורי ונתוני העדכון במסד נתוני מערכת הבחירות, תוך אפשרות להבחין ולשלוף נתוני מקור ועדכונים</w:t>
            </w:r>
            <w:r w:rsidR="00EF3DAD">
              <w:rPr>
                <w:rFonts w:ascii="Gisha" w:eastAsia="MS Mincho" w:hAnsi="Gisha" w:cs="Gisha" w:hint="cs"/>
                <w:rtl/>
              </w:rPr>
              <w:t xml:space="preserve">. </w:t>
            </w:r>
            <w:r w:rsidR="00EF3DAD" w:rsidRPr="00EF3DAD">
              <w:rPr>
                <w:rFonts w:ascii="Gisha" w:eastAsia="MS Mincho" w:hAnsi="Gisha" w:cs="Gisha" w:hint="cs"/>
                <w:rtl/>
              </w:rPr>
              <w:t>על נתוני השינוי להישמר גם אחרי גזירה שנייה המתבצעת מול רשות האוכלוסין</w:t>
            </w:r>
            <w:r w:rsidR="00EF3DAD">
              <w:rPr>
                <w:rFonts w:ascii="Gisha" w:eastAsia="MS Mincho" w:hAnsi="Gisha" w:cs="Gisha" w:hint="cs"/>
                <w:rtl/>
              </w:rPr>
              <w:t>.</w:t>
            </w:r>
          </w:p>
        </w:tc>
      </w:tr>
      <w:tr w:rsidR="005469EC" w:rsidRPr="00DC3E30" w14:paraId="6BA88B60" w14:textId="77777777" w:rsidTr="0069759D">
        <w:trPr>
          <w:trHeight w:val="397"/>
        </w:trPr>
        <w:tc>
          <w:tcPr>
            <w:tcW w:w="1795" w:type="dxa"/>
            <w:shd w:val="clear" w:color="auto" w:fill="FFFFFF"/>
          </w:tcPr>
          <w:p w14:paraId="3B41956E" w14:textId="77777777" w:rsidR="005469EC" w:rsidRPr="0069759D" w:rsidRDefault="005469EC" w:rsidP="00C1661A">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43" w:type="dxa"/>
            <w:shd w:val="clear" w:color="auto" w:fill="auto"/>
          </w:tcPr>
          <w:p w14:paraId="5E0E74ED" w14:textId="77777777" w:rsidR="005469EC" w:rsidRPr="0069759D" w:rsidRDefault="009D6045" w:rsidP="00C1661A">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820689389"/>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871266624"/>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eastAsia="MS Mincho" w:hAnsi="Gisha" w:cs="Gisha"/>
                <w:color w:val="000000"/>
                <w:rtl/>
                <w:lang w:eastAsia="en-US"/>
              </w:rPr>
              <w:t xml:space="preserve"> משאל עם   </w:t>
            </w:r>
            <w:sdt>
              <w:sdtPr>
                <w:rPr>
                  <w:rFonts w:ascii="Gisha" w:eastAsia="MS Mincho" w:hAnsi="Gisha" w:cs="Gisha"/>
                  <w:color w:val="000000"/>
                  <w:rtl/>
                  <w:lang w:eastAsia="en-US"/>
                </w:rPr>
                <w:id w:val="1175850660"/>
                <w14:checkbox>
                  <w14:checked w14:val="1"/>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20228520"/>
                <w14:checkbox>
                  <w14:checked w14:val="1"/>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eastAsia="MS Mincho" w:hAnsi="Gisha" w:cs="Gisha"/>
                <w:color w:val="000000"/>
                <w:rtl/>
                <w:lang w:eastAsia="en-US"/>
              </w:rPr>
              <w:t xml:space="preserve"> אזוריות   </w:t>
            </w:r>
          </w:p>
        </w:tc>
      </w:tr>
      <w:tr w:rsidR="005469EC" w:rsidRPr="00DC3E30" w14:paraId="4A57F421" w14:textId="77777777" w:rsidTr="0069759D">
        <w:trPr>
          <w:trHeight w:val="397"/>
        </w:trPr>
        <w:tc>
          <w:tcPr>
            <w:tcW w:w="1795" w:type="dxa"/>
            <w:shd w:val="clear" w:color="auto" w:fill="FFFFFF"/>
          </w:tcPr>
          <w:p w14:paraId="3BF7D591" w14:textId="77777777" w:rsidR="005469EC" w:rsidRPr="0069759D" w:rsidRDefault="005469EC" w:rsidP="00C1661A">
            <w:pPr>
              <w:pStyle w:val="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8343" w:type="dxa"/>
            <w:shd w:val="clear" w:color="auto" w:fill="auto"/>
          </w:tcPr>
          <w:p w14:paraId="2DC8E089" w14:textId="77777777" w:rsidR="005469EC" w:rsidRPr="0069759D" w:rsidRDefault="005469EC" w:rsidP="00C7675B">
            <w:pPr>
              <w:pStyle w:val="1"/>
              <w:numPr>
                <w:ilvl w:val="0"/>
                <w:numId w:val="72"/>
              </w:numPr>
              <w:tabs>
                <w:tab w:val="left" w:pos="1916"/>
              </w:tabs>
              <w:spacing w:line="360" w:lineRule="auto"/>
              <w:ind w:left="438"/>
              <w:rPr>
                <w:rFonts w:ascii="Gisha" w:eastAsia="MS Mincho" w:hAnsi="Gisha" w:cs="Gisha"/>
              </w:rPr>
            </w:pPr>
            <w:r w:rsidRPr="0069759D">
              <w:rPr>
                <w:rFonts w:ascii="Gisha" w:eastAsia="MS Mincho" w:hAnsi="Gisha" w:cs="Gisha"/>
                <w:rtl/>
              </w:rPr>
              <w:t>עובדי יחידת המפקח הארצי על הבחירות.</w:t>
            </w:r>
          </w:p>
          <w:p w14:paraId="0E5ABED7" w14:textId="77777777" w:rsidR="005469EC" w:rsidRPr="0069759D" w:rsidRDefault="009419CC" w:rsidP="00C7675B">
            <w:pPr>
              <w:pStyle w:val="1"/>
              <w:numPr>
                <w:ilvl w:val="0"/>
                <w:numId w:val="72"/>
              </w:numPr>
              <w:tabs>
                <w:tab w:val="left" w:pos="1916"/>
              </w:tabs>
              <w:spacing w:line="360" w:lineRule="auto"/>
              <w:ind w:left="438"/>
              <w:rPr>
                <w:rFonts w:ascii="Gisha" w:eastAsia="MS Mincho" w:hAnsi="Gisha" w:cs="Gisha"/>
                <w:rtl/>
              </w:rPr>
            </w:pPr>
            <w:r w:rsidRPr="0069759D">
              <w:rPr>
                <w:rFonts w:ascii="Gisha" w:eastAsia="MS Mincho" w:hAnsi="Gisha" w:cs="Gisha"/>
                <w:rtl/>
              </w:rPr>
              <w:t>מנהלי בחירות.</w:t>
            </w:r>
          </w:p>
        </w:tc>
      </w:tr>
      <w:tr w:rsidR="005469EC" w:rsidRPr="00DC3E30" w14:paraId="08930268" w14:textId="77777777" w:rsidTr="0069759D">
        <w:trPr>
          <w:trHeight w:val="397"/>
        </w:trPr>
        <w:tc>
          <w:tcPr>
            <w:tcW w:w="1795" w:type="dxa"/>
            <w:shd w:val="clear" w:color="auto" w:fill="FFFFFF"/>
          </w:tcPr>
          <w:p w14:paraId="2B3D6E68" w14:textId="77777777" w:rsidR="005469EC" w:rsidRPr="0069759D" w:rsidRDefault="005469EC" w:rsidP="00C1661A">
            <w:pPr>
              <w:pStyle w:val="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43" w:type="dxa"/>
            <w:shd w:val="clear" w:color="auto" w:fill="auto"/>
          </w:tcPr>
          <w:p w14:paraId="6EC14C24" w14:textId="6C4FF048" w:rsidR="005469EC" w:rsidRPr="0069759D" w:rsidRDefault="009D6045" w:rsidP="00C1661A">
            <w:pPr>
              <w:pStyle w:val="1"/>
              <w:tabs>
                <w:tab w:val="left" w:pos="1916"/>
              </w:tabs>
              <w:spacing w:line="360" w:lineRule="auto"/>
              <w:rPr>
                <w:rFonts w:ascii="Gisha" w:eastAsia="MS Mincho" w:hAnsi="Gisha" w:cs="Gisha"/>
                <w:rtl/>
              </w:rPr>
            </w:pPr>
            <w:sdt>
              <w:sdtPr>
                <w:rPr>
                  <w:rFonts w:ascii="Gisha" w:eastAsia="MS Gothic" w:hAnsi="Gisha" w:cs="Gisha"/>
                  <w:rtl/>
                </w:rPr>
                <w:id w:val="127900162"/>
                <w14:checkbox>
                  <w14:checked w14:val="1"/>
                  <w14:checkedState w14:val="2612" w14:font="MS Gothic"/>
                  <w14:uncheckedState w14:val="2610" w14:font="MS Gothic"/>
                </w14:checkbox>
              </w:sdtPr>
              <w:sdtEndPr/>
              <w:sdtContent>
                <w:r w:rsidR="00CC7BE7">
                  <w:rPr>
                    <w:rFonts w:ascii="Segoe UI Symbol" w:eastAsia="MS Gothic" w:hAnsi="Segoe UI Symbol" w:cs="Segoe UI Symbol" w:hint="cs"/>
                    <w:rtl/>
                  </w:rPr>
                  <w:t>☒</w:t>
                </w:r>
              </w:sdtContent>
            </w:sdt>
            <w:r w:rsidR="005469EC" w:rsidRPr="0069759D">
              <w:rPr>
                <w:rFonts w:ascii="Gisha" w:eastAsia="MS Mincho" w:hAnsi="Gisha" w:cs="Gisha"/>
                <w:rtl/>
              </w:rPr>
              <w:t xml:space="preserve"> אין משתמשים חיצוניים  </w:t>
            </w:r>
            <w:sdt>
              <w:sdtPr>
                <w:rPr>
                  <w:rFonts w:ascii="Gisha" w:eastAsia="MS Mincho" w:hAnsi="Gisha" w:cs="Gisha"/>
                  <w:rtl/>
                </w:rPr>
                <w:id w:val="-1514222638"/>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1-2 משתמשים  </w:t>
            </w:r>
            <w:sdt>
              <w:sdtPr>
                <w:rPr>
                  <w:rFonts w:ascii="Gisha" w:eastAsia="MS Mincho" w:hAnsi="Gisha" w:cs="Gisha"/>
                  <w:rtl/>
                </w:rPr>
                <w:id w:val="-1914995865"/>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3-5 משתמשים  </w:t>
            </w:r>
            <w:sdt>
              <w:sdtPr>
                <w:rPr>
                  <w:rFonts w:ascii="Gisha" w:eastAsia="MS Mincho" w:hAnsi="Gisha" w:cs="Gisha"/>
                  <w:color w:val="000000"/>
                  <w:rtl/>
                  <w:lang w:eastAsia="en-US"/>
                </w:rPr>
                <w:id w:val="1955896230"/>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hAnsi="Gisha" w:cs="Gisha"/>
                <w:rtl/>
              </w:rPr>
              <w:t xml:space="preserve"> </w:t>
            </w:r>
            <w:r w:rsidR="005469EC" w:rsidRPr="0069759D">
              <w:rPr>
                <w:rFonts w:ascii="Gisha" w:eastAsia="MS Mincho" w:hAnsi="Gisha" w:cs="Gisha"/>
                <w:rtl/>
              </w:rPr>
              <w:t>יותר מ-5 משתמשים</w:t>
            </w:r>
          </w:p>
        </w:tc>
      </w:tr>
      <w:tr w:rsidR="005469EC" w:rsidRPr="00DC3E30" w14:paraId="7D8FD363" w14:textId="77777777" w:rsidTr="0069759D">
        <w:trPr>
          <w:trHeight w:val="397"/>
        </w:trPr>
        <w:tc>
          <w:tcPr>
            <w:tcW w:w="1795" w:type="dxa"/>
            <w:shd w:val="clear" w:color="auto" w:fill="FFFFFF"/>
          </w:tcPr>
          <w:p w14:paraId="0AD0170B" w14:textId="77777777" w:rsidR="005469EC" w:rsidRPr="0069759D" w:rsidRDefault="005469EC" w:rsidP="00C1661A">
            <w:pPr>
              <w:pStyle w:val="1"/>
              <w:spacing w:line="360" w:lineRule="auto"/>
              <w:rPr>
                <w:rFonts w:ascii="Gisha" w:eastAsia="MS Mincho" w:hAnsi="Gisha" w:cs="Gisha"/>
                <w:b/>
                <w:bCs/>
                <w:color w:val="FF0000"/>
                <w:rtl/>
              </w:rPr>
            </w:pPr>
            <w:r w:rsidRPr="0069759D">
              <w:rPr>
                <w:rFonts w:ascii="Gisha" w:eastAsia="MS Mincho" w:hAnsi="Gisha" w:cs="Gisha"/>
                <w:b/>
                <w:bCs/>
                <w:rtl/>
              </w:rPr>
              <w:t>תיאור התהליך</w:t>
            </w:r>
          </w:p>
        </w:tc>
        <w:tc>
          <w:tcPr>
            <w:tcW w:w="8343" w:type="dxa"/>
            <w:shd w:val="clear" w:color="auto" w:fill="auto"/>
          </w:tcPr>
          <w:p w14:paraId="3CE1917F" w14:textId="0E9744E2" w:rsidR="00014C30" w:rsidRPr="002051A5" w:rsidRDefault="002051A5" w:rsidP="00C7675B">
            <w:pPr>
              <w:pStyle w:val="1"/>
              <w:numPr>
                <w:ilvl w:val="0"/>
                <w:numId w:val="66"/>
              </w:numPr>
              <w:tabs>
                <w:tab w:val="left" w:pos="1916"/>
              </w:tabs>
              <w:spacing w:line="360" w:lineRule="auto"/>
              <w:rPr>
                <w:rFonts w:ascii="Gisha" w:eastAsia="MS Mincho" w:hAnsi="Gisha" w:cs="Gisha"/>
              </w:rPr>
            </w:pPr>
            <w:r w:rsidRPr="002051A5">
              <w:rPr>
                <w:rFonts w:ascii="Gisha" w:eastAsia="MS Mincho" w:hAnsi="Gisha" w:cs="Gisha" w:hint="cs"/>
                <w:rtl/>
              </w:rPr>
              <w:t xml:space="preserve">במקרה שבו נדרש יהיה לבצע פיצול/איחוד של קלפיות, </w:t>
            </w:r>
            <w:r w:rsidR="00014C30" w:rsidRPr="002051A5">
              <w:rPr>
                <w:rFonts w:ascii="Gisha" w:eastAsia="MS Mincho" w:hAnsi="Gisha" w:cs="Gisha"/>
                <w:rtl/>
              </w:rPr>
              <w:t>המערכת תציג באופן גאוגרפי (ע"ג מפה) ובאופן אלפנומרי את פריסת הקלפיות כפי שהתקבלה ממערכת איתן. במקר</w:t>
            </w:r>
            <w:r w:rsidR="00EF3DAD">
              <w:rPr>
                <w:rFonts w:ascii="Gisha" w:eastAsia="MS Mincho" w:hAnsi="Gisha" w:cs="Gisha" w:hint="cs"/>
                <w:rtl/>
              </w:rPr>
              <w:t>ה</w:t>
            </w:r>
            <w:r w:rsidR="00014C30" w:rsidRPr="002051A5">
              <w:rPr>
                <w:rFonts w:ascii="Gisha" w:eastAsia="MS Mincho" w:hAnsi="Gisha" w:cs="Gisha"/>
                <w:rtl/>
              </w:rPr>
              <w:t xml:space="preserve"> שבו רוצים להגדיר שינוי:</w:t>
            </w:r>
          </w:p>
          <w:p w14:paraId="34977EDE" w14:textId="77777777" w:rsidR="00C1661A" w:rsidRPr="0069759D" w:rsidRDefault="00014C30" w:rsidP="00C7675B">
            <w:pPr>
              <w:pStyle w:val="1"/>
              <w:numPr>
                <w:ilvl w:val="1"/>
                <w:numId w:val="66"/>
              </w:numPr>
              <w:tabs>
                <w:tab w:val="left" w:pos="1916"/>
              </w:tabs>
              <w:spacing w:line="360" w:lineRule="auto"/>
              <w:rPr>
                <w:rFonts w:ascii="Gisha" w:eastAsia="MS Mincho" w:hAnsi="Gisha" w:cs="Gisha"/>
              </w:rPr>
            </w:pPr>
            <w:r w:rsidRPr="0069759D">
              <w:rPr>
                <w:rFonts w:ascii="Gisha" w:eastAsia="MS Mincho" w:hAnsi="Gisha" w:cs="Gisha"/>
                <w:rtl/>
              </w:rPr>
              <w:t xml:space="preserve">משתמש מורשה יבחר את הקלפי. בחירה תתאפשר מההצגה הגאוגרפית או </w:t>
            </w:r>
            <w:r w:rsidR="00C1661A" w:rsidRPr="0069759D">
              <w:rPr>
                <w:rFonts w:ascii="Gisha" w:eastAsia="MS Mincho" w:hAnsi="Gisha" w:cs="Gisha"/>
                <w:rtl/>
              </w:rPr>
              <w:t>האלפנומרית.</w:t>
            </w:r>
            <w:r w:rsidRPr="0069759D">
              <w:rPr>
                <w:rFonts w:ascii="Gisha" w:eastAsia="MS Mincho" w:hAnsi="Gisha" w:cs="Gisha"/>
                <w:rtl/>
              </w:rPr>
              <w:t xml:space="preserve"> </w:t>
            </w:r>
          </w:p>
          <w:p w14:paraId="32EADA4C" w14:textId="77777777" w:rsidR="005469EC" w:rsidRPr="0069759D" w:rsidRDefault="00C1661A" w:rsidP="00C7675B">
            <w:pPr>
              <w:pStyle w:val="1"/>
              <w:numPr>
                <w:ilvl w:val="1"/>
                <w:numId w:val="66"/>
              </w:numPr>
              <w:tabs>
                <w:tab w:val="left" w:pos="1916"/>
              </w:tabs>
              <w:spacing w:line="360" w:lineRule="auto"/>
              <w:rPr>
                <w:rFonts w:ascii="Gisha" w:eastAsia="MS Mincho" w:hAnsi="Gisha" w:cs="Gisha"/>
              </w:rPr>
            </w:pPr>
            <w:r w:rsidRPr="0069759D">
              <w:rPr>
                <w:rFonts w:ascii="Gisha" w:eastAsia="MS Mincho" w:hAnsi="Gisha" w:cs="Gisha"/>
                <w:rtl/>
              </w:rPr>
              <w:t xml:space="preserve">משתמש </w:t>
            </w:r>
            <w:r w:rsidR="00014C30" w:rsidRPr="0069759D">
              <w:rPr>
                <w:rFonts w:ascii="Gisha" w:eastAsia="MS Mincho" w:hAnsi="Gisha" w:cs="Gisha"/>
                <w:rtl/>
              </w:rPr>
              <w:t>ילחץ על מקש עדכון ויב</w:t>
            </w:r>
            <w:r w:rsidRPr="0069759D">
              <w:rPr>
                <w:rFonts w:ascii="Gisha" w:eastAsia="MS Mincho" w:hAnsi="Gisha" w:cs="Gisha"/>
                <w:rtl/>
              </w:rPr>
              <w:t>חר את סוג הפעולה. במידה ומדובר על איחוד קלפיות יבחר המשתמש את הקלפיות אותן הוא רוצה לאחד.</w:t>
            </w:r>
          </w:p>
          <w:p w14:paraId="76C572AB" w14:textId="77777777" w:rsidR="005469EC" w:rsidRPr="0069759D" w:rsidRDefault="00C1661A" w:rsidP="00C7675B">
            <w:pPr>
              <w:pStyle w:val="1"/>
              <w:numPr>
                <w:ilvl w:val="1"/>
                <w:numId w:val="66"/>
              </w:numPr>
              <w:tabs>
                <w:tab w:val="left" w:pos="1916"/>
              </w:tabs>
              <w:spacing w:line="360" w:lineRule="auto"/>
              <w:rPr>
                <w:rFonts w:ascii="Gisha" w:eastAsia="MS Mincho" w:hAnsi="Gisha" w:cs="Gisha"/>
              </w:rPr>
            </w:pPr>
            <w:r w:rsidRPr="0069759D">
              <w:rPr>
                <w:rFonts w:ascii="Gisha" w:eastAsia="MS Mincho" w:hAnsi="Gisha" w:cs="Gisha"/>
                <w:rtl/>
              </w:rPr>
              <w:t>לאחר ביצוע הפעולה המערכת תציג את התוצאה במסך הגאוגרפי, שיכלול את נתוני הקלפיות לרבות מספר הבז"ב החדש לאחר ביצוע הפעולה. לאחר לחיצה על מקש "אישור" תשמור המערכת על התוצאה.</w:t>
            </w:r>
          </w:p>
          <w:p w14:paraId="0FCCFAE4" w14:textId="43EAC0A9" w:rsidR="00C1661A" w:rsidRPr="0069759D" w:rsidRDefault="00C1661A" w:rsidP="00EF3DAD">
            <w:pPr>
              <w:pStyle w:val="1"/>
              <w:numPr>
                <w:ilvl w:val="1"/>
                <w:numId w:val="66"/>
              </w:numPr>
              <w:tabs>
                <w:tab w:val="left" w:pos="1916"/>
              </w:tabs>
              <w:spacing w:line="360" w:lineRule="auto"/>
              <w:rPr>
                <w:rFonts w:ascii="Gisha" w:eastAsia="MS Mincho" w:hAnsi="Gisha" w:cs="Gisha"/>
              </w:rPr>
            </w:pPr>
            <w:r w:rsidRPr="0069759D">
              <w:rPr>
                <w:rFonts w:ascii="Gisha" w:eastAsia="MS Mincho" w:hAnsi="Gisha" w:cs="Gisha"/>
                <w:rtl/>
              </w:rPr>
              <w:t xml:space="preserve">לוגיקת קביעת המזהה החדש לקלפיות </w:t>
            </w:r>
            <w:r w:rsidR="00EF3DAD">
              <w:rPr>
                <w:rFonts w:ascii="Gisha" w:eastAsia="MS Mincho" w:hAnsi="Gisha" w:cs="Gisha" w:hint="cs"/>
                <w:rtl/>
              </w:rPr>
              <w:t>ת</w:t>
            </w:r>
            <w:r w:rsidRPr="0069759D">
              <w:rPr>
                <w:rFonts w:ascii="Gisha" w:eastAsia="MS Mincho" w:hAnsi="Gisha" w:cs="Gisha"/>
                <w:rtl/>
              </w:rPr>
              <w:t>וגדר בשלב האפיון המפורט.</w:t>
            </w:r>
          </w:p>
          <w:p w14:paraId="45C1BE8A" w14:textId="77777777" w:rsidR="00C1661A" w:rsidRPr="0069759D" w:rsidRDefault="00C1661A" w:rsidP="00C7675B">
            <w:pPr>
              <w:pStyle w:val="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נתוני השינוי יישמרו במסד הנתונים של המערכת בסטטוס שיאפשר שליפתם במידת הצורך.</w:t>
            </w:r>
          </w:p>
          <w:p w14:paraId="34B79970" w14:textId="1FEDE8BD" w:rsidR="00C1661A" w:rsidRPr="0069759D" w:rsidRDefault="00C1661A" w:rsidP="00EF3DAD">
            <w:pPr>
              <w:pStyle w:val="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lastRenderedPageBreak/>
              <w:t>נתוני המקור יישמרו במסד הנתונים של המערכת בסטטוס "מקור".</w:t>
            </w:r>
          </w:p>
          <w:p w14:paraId="02862759" w14:textId="77777777" w:rsidR="00A70964" w:rsidRPr="0069759D" w:rsidRDefault="00A70964" w:rsidP="00C7675B">
            <w:pPr>
              <w:pStyle w:val="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עדכון קלפיות יגרור עדכון פנקס הבוחרים התקף למועד עדכון הקלפיות (עדכון שיוך בז"ב לקלפי).</w:t>
            </w:r>
          </w:p>
          <w:p w14:paraId="6FA023A6" w14:textId="141FDFA4" w:rsidR="00A70964" w:rsidRPr="0069759D" w:rsidRDefault="00A70964" w:rsidP="00C7675B">
            <w:pPr>
              <w:pStyle w:val="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 xml:space="preserve">מכיוון שבתקופה שבין שתי גזירות פנקס הבוחרים יכולים לחול שינויים בקלפיות </w:t>
            </w:r>
            <w:r w:rsidR="00F11EA6">
              <w:rPr>
                <w:rFonts w:ascii="Gisha" w:eastAsia="MS Mincho" w:hAnsi="Gisha" w:cs="Gisha" w:hint="cs"/>
                <w:rtl/>
              </w:rPr>
              <w:t>ובמרשם האוכלוסין</w:t>
            </w:r>
            <w:r w:rsidRPr="0069759D">
              <w:rPr>
                <w:rFonts w:ascii="Gisha" w:eastAsia="MS Mincho" w:hAnsi="Gisha" w:cs="Gisha"/>
                <w:rtl/>
              </w:rPr>
              <w:t xml:space="preserve"> היזומים ע"י </w:t>
            </w:r>
            <w:r w:rsidR="00506531" w:rsidRPr="0069759D">
              <w:rPr>
                <w:rFonts w:ascii="Gisha" w:eastAsia="MS Mincho" w:hAnsi="Gisha" w:cs="Gisha"/>
                <w:rtl/>
              </w:rPr>
              <w:t>רשות האוכלוסין וגם שינויי קלפיות היזומים ע"י המשרד, נדרש יהיה לפתח מנגנון שיסנכרן בין השינויים וימנע דריסה של שינויים שיזם המשרד ע"י גרסה חדשה של תכנון קלפיות או גזירה חדשה של פנקס בוחרים ביוזמת רשות האוכלוסין.</w:t>
            </w:r>
          </w:p>
          <w:p w14:paraId="6D84787D" w14:textId="77777777" w:rsidR="00C1661A" w:rsidRPr="0069759D" w:rsidRDefault="00C1661A" w:rsidP="00C7675B">
            <w:pPr>
              <w:pStyle w:val="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ניתן יהיה לצפות במערך הקלפיות המעודכן (לאחר שינוי) או במערך קלפיות המקור</w:t>
            </w:r>
            <w:r w:rsidR="009609BB" w:rsidRPr="0069759D">
              <w:rPr>
                <w:rFonts w:ascii="Gisha" w:eastAsia="MS Mincho" w:hAnsi="Gisha" w:cs="Gisha"/>
                <w:rtl/>
              </w:rPr>
              <w:t xml:space="preserve"> בשכבות גאוגרפיות שונות על אותה מפה.</w:t>
            </w:r>
          </w:p>
          <w:p w14:paraId="0E0F3472" w14:textId="5DBCB0E6" w:rsidR="00B24675" w:rsidRPr="0069759D" w:rsidRDefault="00B24675" w:rsidP="00C7675B">
            <w:pPr>
              <w:pStyle w:val="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 xml:space="preserve">לאחר הגזירה השניה, תינעל המערכת לשינויים. עם זאת, באופן חריג ותחת הרשאות ייעודיות, ניתן יהיה לבצע שינויים בקלפיות </w:t>
            </w:r>
            <w:r w:rsidRPr="0069759D">
              <w:rPr>
                <w:rFonts w:ascii="Gisha" w:eastAsia="MS Mincho" w:hAnsi="Gisha" w:cs="Gisha"/>
                <w:u w:val="single"/>
                <w:rtl/>
              </w:rPr>
              <w:t>לאחר</w:t>
            </w:r>
            <w:r w:rsidRPr="0069759D">
              <w:rPr>
                <w:rFonts w:ascii="Gisha" w:eastAsia="MS Mincho" w:hAnsi="Gisha" w:cs="Gisha"/>
                <w:rtl/>
              </w:rPr>
              <w:t xml:space="preserve"> הגזירה השניה של פנקס הבוחרים (תהליך 2.</w:t>
            </w:r>
            <w:r w:rsidR="002051A5">
              <w:rPr>
                <w:rFonts w:ascii="Gisha" w:eastAsia="MS Mincho" w:hAnsi="Gisha" w:cs="Gisha" w:hint="cs"/>
                <w:rtl/>
              </w:rPr>
              <w:t>5</w:t>
            </w:r>
            <w:r w:rsidRPr="0069759D">
              <w:rPr>
                <w:rFonts w:ascii="Gisha" w:eastAsia="MS Mincho" w:hAnsi="Gisha" w:cs="Gisha"/>
                <w:rtl/>
              </w:rPr>
              <w:t xml:space="preserve"> להלן).</w:t>
            </w:r>
          </w:p>
          <w:p w14:paraId="785BB594" w14:textId="77777777" w:rsidR="009609BB" w:rsidRPr="0069759D" w:rsidRDefault="009609BB" w:rsidP="00C7675B">
            <w:pPr>
              <w:pStyle w:val="1"/>
              <w:numPr>
                <w:ilvl w:val="0"/>
                <w:numId w:val="66"/>
              </w:numPr>
              <w:tabs>
                <w:tab w:val="left" w:pos="1916"/>
              </w:tabs>
              <w:spacing w:line="360" w:lineRule="auto"/>
              <w:rPr>
                <w:rFonts w:ascii="Gisha" w:eastAsia="MS Mincho" w:hAnsi="Gisha" w:cs="Gisha"/>
              </w:rPr>
            </w:pPr>
            <w:r w:rsidRPr="0069759D">
              <w:rPr>
                <w:rFonts w:ascii="Gisha" w:eastAsia="MS Mincho" w:hAnsi="Gisha" w:cs="Gisha"/>
                <w:rtl/>
              </w:rPr>
              <w:t>במידת הצורך תוכל המערכת לייצא את מערך הקלפיות החדש בממשק למערכת איתן.</w:t>
            </w:r>
          </w:p>
          <w:p w14:paraId="7151E97F" w14:textId="77777777" w:rsidR="00A70964" w:rsidRPr="0069759D" w:rsidRDefault="00A70964" w:rsidP="0069759D">
            <w:pPr>
              <w:pStyle w:val="NoSpacing"/>
              <w:rPr>
                <w:rFonts w:ascii="Gisha" w:eastAsia="MS Mincho" w:hAnsi="Gisha" w:cs="Gisha"/>
                <w:rtl/>
              </w:rPr>
            </w:pPr>
          </w:p>
          <w:p w14:paraId="6E779B5B" w14:textId="77777777" w:rsidR="005469EC" w:rsidRPr="0069759D" w:rsidRDefault="009609BB" w:rsidP="00E268D1">
            <w:pPr>
              <w:pStyle w:val="1"/>
              <w:tabs>
                <w:tab w:val="left" w:pos="1916"/>
              </w:tabs>
              <w:spacing w:line="360" w:lineRule="auto"/>
              <w:rPr>
                <w:rFonts w:ascii="Gisha" w:eastAsia="MS Mincho" w:hAnsi="Gisha" w:cs="Gisha"/>
                <w:rtl/>
              </w:rPr>
            </w:pPr>
            <w:r w:rsidRPr="0069759D">
              <w:rPr>
                <w:rFonts w:ascii="Gisha" w:eastAsia="MS Mincho" w:hAnsi="Gisha" w:cs="Gisha"/>
                <w:rtl/>
              </w:rPr>
              <w:t xml:space="preserve">הערה: מפות התשתית בהם תעשה המערכת שימוש </w:t>
            </w:r>
            <w:r w:rsidR="00647135">
              <w:rPr>
                <w:rFonts w:ascii="Gisha" w:eastAsia="MS Mincho" w:hAnsi="Gisha" w:cs="Gisha" w:hint="cs"/>
                <w:rtl/>
              </w:rPr>
              <w:t>ייקבעו באפיון המפורט</w:t>
            </w:r>
            <w:r w:rsidRPr="0069759D">
              <w:rPr>
                <w:rFonts w:ascii="Gisha" w:eastAsia="MS Mincho" w:hAnsi="Gisha" w:cs="Gisha"/>
                <w:rtl/>
              </w:rPr>
              <w:t>.</w:t>
            </w:r>
          </w:p>
        </w:tc>
      </w:tr>
      <w:tr w:rsidR="005469EC" w:rsidRPr="00DC3E30" w14:paraId="05EA2A78" w14:textId="77777777" w:rsidTr="0069759D">
        <w:trPr>
          <w:trHeight w:val="397"/>
        </w:trPr>
        <w:tc>
          <w:tcPr>
            <w:tcW w:w="1795" w:type="dxa"/>
            <w:shd w:val="clear" w:color="auto" w:fill="FFFFFF"/>
          </w:tcPr>
          <w:p w14:paraId="11AD7B5F" w14:textId="77777777" w:rsidR="005469EC" w:rsidRPr="0069759D" w:rsidRDefault="005469EC" w:rsidP="00C1661A">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43" w:type="dxa"/>
            <w:shd w:val="clear" w:color="auto" w:fill="auto"/>
          </w:tcPr>
          <w:p w14:paraId="4762AF79" w14:textId="43D3A68B" w:rsidR="005469EC" w:rsidRPr="0069759D" w:rsidRDefault="009D6045" w:rsidP="0090449A">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569032540"/>
                <w14:checkbox>
                  <w14:checked w14:val="0"/>
                  <w14:checkedState w14:val="2612" w14:font="MS Gothic"/>
                  <w14:uncheckedState w14:val="2610" w14:font="MS Gothic"/>
                </w14:checkbox>
              </w:sdtPr>
              <w:sdtEndPr/>
              <w:sdtContent>
                <w:r w:rsidR="003B528B" w:rsidRPr="00DC3E30">
                  <w:rPr>
                    <w:rFonts w:ascii="Segoe UI Symbol" w:eastAsia="MS Gothic" w:hAnsi="Segoe UI Symbol" w:cs="Segoe UI Symbol" w:hint="cs"/>
                    <w:color w:val="000000"/>
                    <w:rtl/>
                    <w:lang w:eastAsia="en-US"/>
                  </w:rPr>
                  <w:t>☐</w:t>
                </w:r>
              </w:sdtContent>
            </w:sdt>
            <w:r w:rsidR="005469EC" w:rsidRPr="0069759D">
              <w:rPr>
                <w:rFonts w:ascii="Gisha" w:eastAsia="MS Gothic" w:hAnsi="Gisha" w:cs="Gisha"/>
                <w:color w:val="000000"/>
                <w:rtl/>
                <w:lang w:eastAsia="en-US"/>
              </w:rPr>
              <w:t xml:space="preserve"> ללא ממשקים    </w:t>
            </w:r>
            <w:sdt>
              <w:sdtPr>
                <w:rPr>
                  <w:rFonts w:ascii="Gisha" w:eastAsia="MS Gothic" w:hAnsi="Gisha" w:cs="Gisha"/>
                  <w:color w:val="000000"/>
                  <w:rtl/>
                  <w:lang w:eastAsia="en-US"/>
                </w:rPr>
                <w:id w:val="-1060016100"/>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color w:val="000000"/>
                    <w:rtl/>
                    <w:lang w:eastAsia="en-US"/>
                  </w:rPr>
                  <w:t>☐</w:t>
                </w:r>
              </w:sdtContent>
            </w:sdt>
            <w:r w:rsidR="005469EC" w:rsidRPr="0069759D">
              <w:rPr>
                <w:rFonts w:ascii="Gisha" w:eastAsia="MS Gothic" w:hAnsi="Gisha" w:cs="Gisha"/>
                <w:color w:val="000000"/>
                <w:rtl/>
                <w:lang w:eastAsia="en-US"/>
              </w:rPr>
              <w:t xml:space="preserve"> ממשק אחד    </w:t>
            </w:r>
            <w:sdt>
              <w:sdtPr>
                <w:rPr>
                  <w:rFonts w:ascii="Gisha" w:eastAsia="MS Gothic" w:hAnsi="Gisha" w:cs="Gisha"/>
                  <w:color w:val="000000"/>
                  <w:rtl/>
                  <w:lang w:eastAsia="en-US"/>
                </w:rPr>
                <w:id w:val="-941069674"/>
                <w14:checkbox>
                  <w14:checked w14:val="1"/>
                  <w14:checkedState w14:val="2612" w14:font="MS Gothic"/>
                  <w14:uncheckedState w14:val="2610" w14:font="MS Gothic"/>
                </w14:checkbox>
              </w:sdtPr>
              <w:sdtEndPr/>
              <w:sdtContent>
                <w:r w:rsidR="00CC7BE7">
                  <w:rPr>
                    <w:rFonts w:ascii="Segoe UI Symbol" w:eastAsia="MS Gothic" w:hAnsi="Segoe UI Symbol" w:cs="Segoe UI Symbol" w:hint="cs"/>
                    <w:color w:val="000000"/>
                    <w:rtl/>
                    <w:lang w:eastAsia="en-US"/>
                  </w:rPr>
                  <w:t>☒</w:t>
                </w:r>
              </w:sdtContent>
            </w:sdt>
            <w:r w:rsidR="005469EC" w:rsidRPr="0069759D">
              <w:rPr>
                <w:rFonts w:ascii="Gisha" w:eastAsia="MS Gothic" w:hAnsi="Gisha" w:cs="Gisha"/>
                <w:color w:val="000000"/>
                <w:rtl/>
                <w:lang w:eastAsia="en-US"/>
              </w:rPr>
              <w:t xml:space="preserve"> 2 ממשקים    </w:t>
            </w:r>
            <w:sdt>
              <w:sdtPr>
                <w:rPr>
                  <w:rFonts w:ascii="Gisha" w:eastAsia="MS Gothic" w:hAnsi="Gisha" w:cs="Gisha"/>
                  <w:color w:val="000000"/>
                  <w:rtl/>
                  <w:lang w:eastAsia="en-US"/>
                </w:rPr>
                <w:id w:val="820086903"/>
                <w14:checkbox>
                  <w14:checked w14:val="0"/>
                  <w14:checkedState w14:val="2612" w14:font="MS Gothic"/>
                  <w14:uncheckedState w14:val="2610" w14:font="MS Gothic"/>
                </w14:checkbox>
              </w:sdtPr>
              <w:sdtEndPr/>
              <w:sdtContent>
                <w:r w:rsidR="00EF3DAD">
                  <w:rPr>
                    <w:rFonts w:ascii="Segoe UI Symbol" w:eastAsia="MS Gothic" w:hAnsi="Segoe UI Symbol" w:cs="Segoe UI Symbol" w:hint="cs"/>
                    <w:color w:val="000000"/>
                    <w:rtl/>
                    <w:lang w:eastAsia="en-US"/>
                  </w:rPr>
                  <w:t>☐</w:t>
                </w:r>
              </w:sdtContent>
            </w:sdt>
            <w:r w:rsidR="005469EC" w:rsidRPr="0069759D">
              <w:rPr>
                <w:rFonts w:ascii="Gisha" w:eastAsia="MS Gothic" w:hAnsi="Gisha" w:cs="Gisha"/>
                <w:color w:val="000000"/>
                <w:rtl/>
                <w:lang w:eastAsia="en-US"/>
              </w:rPr>
              <w:t xml:space="preserve"> יותר מ-2 ממשקים</w:t>
            </w:r>
          </w:p>
          <w:p w14:paraId="2FF28522" w14:textId="77777777" w:rsidR="003B528B" w:rsidRPr="0069759D" w:rsidRDefault="003B528B" w:rsidP="0090449A">
            <w:pPr>
              <w:pStyle w:val="1"/>
              <w:spacing w:line="360" w:lineRule="auto"/>
              <w:rPr>
                <w:rFonts w:ascii="Gisha" w:eastAsia="MS Gothic" w:hAnsi="Gisha" w:cs="Gisha"/>
                <w:color w:val="000000"/>
                <w:rtl/>
                <w:lang w:eastAsia="en-US"/>
              </w:rPr>
            </w:pPr>
            <w:r w:rsidRPr="0069759D">
              <w:rPr>
                <w:rFonts w:ascii="Gisha" w:eastAsia="MS Gothic" w:hAnsi="Gisha" w:cs="Gisha"/>
                <w:color w:val="000000"/>
                <w:rtl/>
                <w:lang w:eastAsia="en-US"/>
              </w:rPr>
              <w:t>ממשקים מ/אל מערכת איתן</w:t>
            </w:r>
            <w:r w:rsidR="006B7AAA" w:rsidRPr="0069759D">
              <w:rPr>
                <w:rFonts w:ascii="Gisha" w:eastAsia="MS Gothic" w:hAnsi="Gisha" w:cs="Gisha"/>
                <w:color w:val="000000"/>
                <w:rtl/>
                <w:lang w:eastAsia="en-US"/>
              </w:rPr>
              <w:t>, ממשק למשרד המשפטים</w:t>
            </w:r>
          </w:p>
        </w:tc>
      </w:tr>
      <w:tr w:rsidR="005469EC" w:rsidRPr="00DC3E30" w14:paraId="40E840EF" w14:textId="77777777" w:rsidTr="0069759D">
        <w:trPr>
          <w:trHeight w:val="397"/>
        </w:trPr>
        <w:tc>
          <w:tcPr>
            <w:tcW w:w="1795" w:type="dxa"/>
            <w:shd w:val="clear" w:color="auto" w:fill="FFFFFF"/>
          </w:tcPr>
          <w:p w14:paraId="036BEB27" w14:textId="77777777" w:rsidR="005469EC" w:rsidRPr="0069759D" w:rsidRDefault="005469EC" w:rsidP="00C1661A">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43" w:type="dxa"/>
            <w:shd w:val="clear" w:color="auto" w:fill="auto"/>
          </w:tcPr>
          <w:p w14:paraId="5E28FB6D" w14:textId="77777777" w:rsidR="005469EC" w:rsidRPr="0069759D" w:rsidRDefault="009D6045" w:rsidP="00C1661A">
            <w:pPr>
              <w:pStyle w:val="1"/>
              <w:tabs>
                <w:tab w:val="left" w:pos="1916"/>
              </w:tabs>
              <w:spacing w:line="360" w:lineRule="auto"/>
              <w:rPr>
                <w:rFonts w:ascii="Gisha" w:eastAsia="MS Mincho" w:hAnsi="Gisha" w:cs="Gisha"/>
                <w:rtl/>
              </w:rPr>
            </w:pPr>
            <w:sdt>
              <w:sdtPr>
                <w:rPr>
                  <w:rFonts w:ascii="Gisha" w:eastAsia="MS Mincho" w:hAnsi="Gisha" w:cs="Gisha"/>
                  <w:rtl/>
                </w:rPr>
                <w:id w:val="1142537957"/>
                <w14:checkbox>
                  <w14:checked w14:val="0"/>
                  <w14:checkedState w14:val="2612" w14:font="MS Gothic"/>
                  <w14:uncheckedState w14:val="2610" w14:font="MS Gothic"/>
                </w14:checkbox>
              </w:sdtPr>
              <w:sdtEndPr/>
              <w:sdtContent>
                <w:r w:rsidR="005469EC"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פשוטה מאד     </w:t>
            </w:r>
            <w:sdt>
              <w:sdtPr>
                <w:rPr>
                  <w:rFonts w:ascii="Gisha" w:eastAsia="MS Mincho" w:hAnsi="Gisha" w:cs="Gisha"/>
                  <w:rtl/>
                </w:rPr>
                <w:id w:val="-1083067448"/>
                <w14:checkbox>
                  <w14:checked w14:val="0"/>
                  <w14:checkedState w14:val="2612" w14:font="MS Gothic"/>
                  <w14:uncheckedState w14:val="2610" w14:font="MS Gothic"/>
                </w14:checkbox>
              </w:sdtPr>
              <w:sdtEndPr/>
              <w:sdtContent>
                <w:r w:rsidR="005469EC" w:rsidRPr="00DC3E30">
                  <w:rPr>
                    <w:rFonts w:ascii="Segoe UI Symbol" w:eastAsia="MS Mincho" w:hAnsi="Segoe UI Symbol" w:cs="Segoe UI Symbol" w:hint="cs"/>
                    <w:rtl/>
                  </w:rPr>
                  <w:t>☐</w:t>
                </w:r>
              </w:sdtContent>
            </w:sdt>
            <w:r w:rsidR="005469EC" w:rsidRPr="0069759D">
              <w:rPr>
                <w:rFonts w:ascii="Gisha" w:eastAsia="MS Mincho" w:hAnsi="Gisha" w:cs="Gisha"/>
                <w:rtl/>
              </w:rPr>
              <w:t xml:space="preserve"> פשוטה     </w:t>
            </w:r>
            <w:sdt>
              <w:sdtPr>
                <w:rPr>
                  <w:rFonts w:ascii="Gisha" w:eastAsia="MS Mincho" w:hAnsi="Gisha" w:cs="Gisha"/>
                  <w:rtl/>
                </w:rPr>
                <w:id w:val="1825318173"/>
                <w14:checkbox>
                  <w14:checked w14:val="0"/>
                  <w14:checkedState w14:val="2612" w14:font="MS Gothic"/>
                  <w14:uncheckedState w14:val="2610" w14:font="MS Gothic"/>
                </w14:checkbox>
              </w:sdtPr>
              <w:sdtEndPr/>
              <w:sdtContent>
                <w:r w:rsidR="003B528B"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בינונית     </w:t>
            </w:r>
            <w:sdt>
              <w:sdtPr>
                <w:rPr>
                  <w:rFonts w:ascii="Gisha" w:eastAsia="MS Mincho" w:hAnsi="Gisha" w:cs="Gisha"/>
                  <w:rtl/>
                </w:rPr>
                <w:id w:val="297274650"/>
                <w14:checkbox>
                  <w14:checked w14:val="0"/>
                  <w14:checkedState w14:val="2612" w14:font="MS Gothic"/>
                  <w14:uncheckedState w14:val="2610" w14:font="MS Gothic"/>
                </w14:checkbox>
              </w:sdtPr>
              <w:sdtEndPr/>
              <w:sdtContent>
                <w:r w:rsidR="00506531"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מורכבת     </w:t>
            </w:r>
            <w:sdt>
              <w:sdtPr>
                <w:rPr>
                  <w:rFonts w:ascii="Gisha" w:eastAsia="MS Mincho" w:hAnsi="Gisha" w:cs="Gisha"/>
                  <w:rtl/>
                </w:rPr>
                <w:id w:val="-695847349"/>
                <w14:checkbox>
                  <w14:checked w14:val="1"/>
                  <w14:checkedState w14:val="2612" w14:font="MS Gothic"/>
                  <w14:uncheckedState w14:val="2610" w14:font="MS Gothic"/>
                </w14:checkbox>
              </w:sdtPr>
              <w:sdtEndPr/>
              <w:sdtContent>
                <w:r w:rsidR="00506531" w:rsidRPr="00DC3E30">
                  <w:rPr>
                    <w:rFonts w:ascii="Segoe UI Symbol" w:eastAsia="MS Gothic" w:hAnsi="Segoe UI Symbol" w:cs="Segoe UI Symbol" w:hint="cs"/>
                    <w:rtl/>
                  </w:rPr>
                  <w:t>☒</w:t>
                </w:r>
              </w:sdtContent>
            </w:sdt>
            <w:r w:rsidR="005469EC" w:rsidRPr="0069759D">
              <w:rPr>
                <w:rFonts w:ascii="Gisha" w:eastAsia="MS Mincho" w:hAnsi="Gisha" w:cs="Gisha"/>
                <w:rtl/>
              </w:rPr>
              <w:t xml:space="preserve"> מורכבת מאד</w:t>
            </w:r>
          </w:p>
          <w:p w14:paraId="654270A4" w14:textId="77777777" w:rsidR="005469EC" w:rsidRPr="0069759D" w:rsidRDefault="003B528B" w:rsidP="00C1661A">
            <w:pPr>
              <w:pStyle w:val="1"/>
              <w:tabs>
                <w:tab w:val="left" w:pos="1916"/>
              </w:tabs>
              <w:spacing w:line="360" w:lineRule="auto"/>
              <w:rPr>
                <w:rFonts w:ascii="Gisha" w:eastAsia="MS Mincho" w:hAnsi="Gisha" w:cs="Gisha"/>
                <w:rtl/>
              </w:rPr>
            </w:pPr>
            <w:r w:rsidRPr="0069759D">
              <w:rPr>
                <w:rFonts w:ascii="Gisha" w:eastAsia="MS Mincho" w:hAnsi="Gisha" w:cs="Gisha"/>
                <w:rtl/>
              </w:rPr>
              <w:t xml:space="preserve">ביצוע פעולות על קלפיות, כולל חישוב מחדש של בז"ב לקלפיות החדשות, קלפי גאוגרפית ואלפבתית, </w:t>
            </w:r>
            <w:r w:rsidR="00197506" w:rsidRPr="0069759D">
              <w:rPr>
                <w:rFonts w:ascii="Gisha" w:eastAsia="MS Mincho" w:hAnsi="Gisha" w:cs="Gisha"/>
                <w:rtl/>
              </w:rPr>
              <w:t>תצוגה גאוגרפית ואלפבתית</w:t>
            </w:r>
            <w:r w:rsidR="00506531" w:rsidRPr="0069759D">
              <w:rPr>
                <w:rFonts w:ascii="Gisha" w:eastAsia="MS Mincho" w:hAnsi="Gisha" w:cs="Gisha"/>
                <w:rtl/>
              </w:rPr>
              <w:t>, מנגנון סינכרון שינויים</w:t>
            </w:r>
            <w:r w:rsidR="00197506" w:rsidRPr="0069759D">
              <w:rPr>
                <w:rFonts w:ascii="Gisha" w:eastAsia="MS Mincho" w:hAnsi="Gisha" w:cs="Gisha"/>
                <w:rtl/>
              </w:rPr>
              <w:t>.</w:t>
            </w:r>
          </w:p>
        </w:tc>
      </w:tr>
    </w:tbl>
    <w:p w14:paraId="290FE63F" w14:textId="77777777" w:rsidR="000B3505" w:rsidRPr="0069759D" w:rsidRDefault="000B3505" w:rsidP="0069759D">
      <w:pPr>
        <w:rPr>
          <w:rFonts w:eastAsiaTheme="majorEastAsia"/>
          <w:b/>
          <w:bCs/>
          <w:color w:val="4F81BD" w:themeColor="accent1"/>
          <w:sz w:val="28"/>
          <w:szCs w:val="26"/>
          <w:rtl/>
        </w:rPr>
      </w:pPr>
    </w:p>
    <w:p w14:paraId="6200B50F" w14:textId="77777777" w:rsidR="0005365D" w:rsidRPr="00DC3E30" w:rsidRDefault="0005365D" w:rsidP="006111DB">
      <w:pPr>
        <w:pStyle w:val="Heading2"/>
        <w:numPr>
          <w:ilvl w:val="1"/>
          <w:numId w:val="2"/>
        </w:numPr>
        <w:ind w:left="567" w:hanging="567"/>
        <w:rPr>
          <w:rtl/>
        </w:rPr>
      </w:pPr>
      <w:bookmarkStart w:id="16" w:name="_Toc12210205"/>
      <w:r w:rsidRPr="00DC3E30">
        <w:rPr>
          <w:rFonts w:hint="eastAsia"/>
          <w:rtl/>
        </w:rPr>
        <w:t>הקמת</w:t>
      </w:r>
      <w:r w:rsidRPr="00DC3E30">
        <w:rPr>
          <w:rtl/>
        </w:rPr>
        <w:t xml:space="preserve"> </w:t>
      </w:r>
      <w:r w:rsidRPr="00DC3E30">
        <w:rPr>
          <w:rFonts w:hint="eastAsia"/>
          <w:rtl/>
        </w:rPr>
        <w:t>פנקס</w:t>
      </w:r>
      <w:r w:rsidRPr="00DC3E30">
        <w:rPr>
          <w:rtl/>
        </w:rPr>
        <w:t xml:space="preserve"> </w:t>
      </w:r>
      <w:r w:rsidRPr="00DC3E30">
        <w:rPr>
          <w:rFonts w:hint="eastAsia"/>
          <w:rtl/>
        </w:rPr>
        <w:t>בוחרים</w:t>
      </w:r>
      <w:r w:rsidR="00A70964" w:rsidRPr="00DC3E30">
        <w:rPr>
          <w:rtl/>
        </w:rPr>
        <w:t xml:space="preserve"> </w:t>
      </w:r>
      <w:r w:rsidR="00A70964" w:rsidRPr="00DC3E30">
        <w:rPr>
          <w:rFonts w:hint="eastAsia"/>
          <w:rtl/>
        </w:rPr>
        <w:t>במערכת</w:t>
      </w:r>
      <w:bookmarkEnd w:id="16"/>
    </w:p>
    <w:p w14:paraId="502EE6CD" w14:textId="77777777" w:rsidR="00883CE9" w:rsidRPr="00DC3E30" w:rsidRDefault="00883CE9" w:rsidP="006111DB">
      <w:pPr>
        <w:pStyle w:val="Heading3"/>
        <w:numPr>
          <w:ilvl w:val="2"/>
          <w:numId w:val="2"/>
        </w:numPr>
        <w:spacing w:before="240" w:beforeAutospacing="0" w:after="240" w:afterAutospacing="0"/>
        <w:ind w:left="737" w:hanging="737"/>
        <w:rPr>
          <w:rtl/>
        </w:rPr>
      </w:pPr>
      <w:bookmarkStart w:id="17" w:name="_Toc12210206"/>
      <w:r w:rsidRPr="00DC3E30">
        <w:rPr>
          <w:rFonts w:hint="eastAsia"/>
          <w:rtl/>
        </w:rPr>
        <w:t>תמצית</w:t>
      </w:r>
      <w:r w:rsidRPr="00DC3E30">
        <w:rPr>
          <w:rtl/>
        </w:rPr>
        <w:t xml:space="preserve"> </w:t>
      </w:r>
      <w:r w:rsidRPr="00DC3E30">
        <w:rPr>
          <w:rFonts w:hint="eastAsia"/>
          <w:rtl/>
        </w:rPr>
        <w:t>התהליך</w:t>
      </w:r>
      <w:bookmarkEnd w:id="17"/>
    </w:p>
    <w:p w14:paraId="325924F5" w14:textId="62295ABC" w:rsidR="00883CE9" w:rsidRPr="00DC3E30" w:rsidRDefault="00883CE9" w:rsidP="002051A5">
      <w:pPr>
        <w:rPr>
          <w:rtl/>
        </w:rPr>
      </w:pPr>
      <w:r w:rsidRPr="00DC3E30">
        <w:rPr>
          <w:rFonts w:hint="eastAsia"/>
          <w:rtl/>
        </w:rPr>
        <w:t>פנקס</w:t>
      </w:r>
      <w:r w:rsidRPr="00DC3E30">
        <w:rPr>
          <w:rtl/>
        </w:rPr>
        <w:t xml:space="preserve"> </w:t>
      </w:r>
      <w:r w:rsidRPr="00DC3E30">
        <w:rPr>
          <w:rFonts w:hint="eastAsia"/>
          <w:rtl/>
        </w:rPr>
        <w:t>הבוחרים</w:t>
      </w:r>
      <w:r w:rsidRPr="00DC3E30">
        <w:rPr>
          <w:rtl/>
        </w:rPr>
        <w:t xml:space="preserve"> </w:t>
      </w:r>
      <w:r w:rsidRPr="00DC3E30">
        <w:rPr>
          <w:rFonts w:hint="eastAsia"/>
          <w:rtl/>
        </w:rPr>
        <w:t>הוא</w:t>
      </w:r>
      <w:r w:rsidRPr="00DC3E30">
        <w:rPr>
          <w:rtl/>
        </w:rPr>
        <w:t xml:space="preserve"> </w:t>
      </w:r>
      <w:r w:rsidRPr="00DC3E30">
        <w:rPr>
          <w:rFonts w:hint="eastAsia"/>
          <w:rtl/>
        </w:rPr>
        <w:t>נגזרת</w:t>
      </w:r>
      <w:r w:rsidRPr="00DC3E30">
        <w:rPr>
          <w:rtl/>
        </w:rPr>
        <w:t xml:space="preserve"> </w:t>
      </w:r>
      <w:r w:rsidRPr="00DC3E30">
        <w:rPr>
          <w:rFonts w:hint="eastAsia"/>
          <w:rtl/>
        </w:rPr>
        <w:t>של</w:t>
      </w:r>
      <w:r w:rsidRPr="00DC3E30">
        <w:rPr>
          <w:rtl/>
        </w:rPr>
        <w:t xml:space="preserve"> </w:t>
      </w:r>
      <w:r w:rsidRPr="00DC3E30">
        <w:rPr>
          <w:rFonts w:hint="eastAsia"/>
          <w:rtl/>
        </w:rPr>
        <w:t>מרשם</w:t>
      </w:r>
      <w:r w:rsidRPr="00DC3E30">
        <w:rPr>
          <w:rtl/>
        </w:rPr>
        <w:t xml:space="preserve"> </w:t>
      </w:r>
      <w:r w:rsidRPr="00DC3E30">
        <w:rPr>
          <w:rFonts w:hint="eastAsia"/>
          <w:rtl/>
        </w:rPr>
        <w:t>האוכלוסין</w:t>
      </w:r>
      <w:r w:rsidRPr="00DC3E30">
        <w:rPr>
          <w:rtl/>
        </w:rPr>
        <w:t xml:space="preserve"> </w:t>
      </w:r>
      <w:r w:rsidRPr="00DC3E30">
        <w:rPr>
          <w:rFonts w:hint="eastAsia"/>
          <w:rtl/>
        </w:rPr>
        <w:t>וכולל</w:t>
      </w:r>
      <w:r w:rsidRPr="00DC3E30">
        <w:rPr>
          <w:rtl/>
        </w:rPr>
        <w:t xml:space="preserve"> </w:t>
      </w:r>
      <w:r w:rsidRPr="00DC3E30">
        <w:rPr>
          <w:rFonts w:hint="eastAsia"/>
          <w:rtl/>
        </w:rPr>
        <w:t>את</w:t>
      </w:r>
      <w:r w:rsidRPr="00DC3E30">
        <w:rPr>
          <w:rtl/>
        </w:rPr>
        <w:t xml:space="preserve"> </w:t>
      </w:r>
      <w:r w:rsidRPr="00DC3E30">
        <w:rPr>
          <w:rFonts w:hint="eastAsia"/>
          <w:rtl/>
        </w:rPr>
        <w:t>בעלי</w:t>
      </w:r>
      <w:r w:rsidRPr="00DC3E30">
        <w:rPr>
          <w:rtl/>
        </w:rPr>
        <w:t xml:space="preserve"> </w:t>
      </w:r>
      <w:r w:rsidRPr="00DC3E30">
        <w:rPr>
          <w:rFonts w:hint="eastAsia"/>
          <w:rtl/>
        </w:rPr>
        <w:t>זכות</w:t>
      </w:r>
      <w:r w:rsidRPr="00DC3E30">
        <w:rPr>
          <w:rtl/>
        </w:rPr>
        <w:t xml:space="preserve"> </w:t>
      </w:r>
      <w:r w:rsidRPr="00DC3E30">
        <w:rPr>
          <w:rFonts w:hint="eastAsia"/>
          <w:rtl/>
        </w:rPr>
        <w:t>הבחירה</w:t>
      </w:r>
      <w:r w:rsidRPr="00DC3E30">
        <w:rPr>
          <w:rtl/>
        </w:rPr>
        <w:t xml:space="preserve"> </w:t>
      </w:r>
      <w:r w:rsidRPr="00DC3E30">
        <w:rPr>
          <w:rFonts w:hint="eastAsia"/>
          <w:rtl/>
        </w:rPr>
        <w:t>לבחירות</w:t>
      </w:r>
      <w:r w:rsidRPr="00DC3E30">
        <w:rPr>
          <w:rtl/>
        </w:rPr>
        <w:t xml:space="preserve"> </w:t>
      </w:r>
      <w:r w:rsidRPr="00DC3E30">
        <w:rPr>
          <w:rFonts w:hint="eastAsia"/>
          <w:rtl/>
        </w:rPr>
        <w:t>המקומיות</w:t>
      </w:r>
      <w:r w:rsidRPr="00DC3E30">
        <w:rPr>
          <w:rtl/>
        </w:rPr>
        <w:t xml:space="preserve">, </w:t>
      </w:r>
      <w:r w:rsidRPr="00DC3E30">
        <w:rPr>
          <w:rFonts w:hint="eastAsia"/>
          <w:rtl/>
        </w:rPr>
        <w:t>או</w:t>
      </w:r>
      <w:r w:rsidRPr="00DC3E30">
        <w:rPr>
          <w:rtl/>
        </w:rPr>
        <w:t xml:space="preserve"> </w:t>
      </w:r>
      <w:r w:rsidRPr="00DC3E30">
        <w:rPr>
          <w:rFonts w:hint="eastAsia"/>
          <w:rtl/>
        </w:rPr>
        <w:t>לבחירות</w:t>
      </w:r>
      <w:r w:rsidRPr="00DC3E30">
        <w:rPr>
          <w:rtl/>
        </w:rPr>
        <w:t xml:space="preserve"> </w:t>
      </w:r>
      <w:r w:rsidRPr="00DC3E30">
        <w:rPr>
          <w:rFonts w:hint="eastAsia"/>
          <w:rtl/>
        </w:rPr>
        <w:t>לכנסת</w:t>
      </w:r>
      <w:r w:rsidRPr="00DC3E30">
        <w:rPr>
          <w:rtl/>
        </w:rPr>
        <w:t xml:space="preserve">. </w:t>
      </w:r>
      <w:r w:rsidRPr="00DC3E30">
        <w:rPr>
          <w:rFonts w:hint="eastAsia"/>
          <w:rtl/>
        </w:rPr>
        <w:t>זהות</w:t>
      </w:r>
      <w:r w:rsidRPr="00DC3E30">
        <w:rPr>
          <w:rtl/>
        </w:rPr>
        <w:t xml:space="preserve"> </w:t>
      </w:r>
      <w:r w:rsidRPr="00DC3E30">
        <w:rPr>
          <w:rFonts w:hint="eastAsia"/>
          <w:rtl/>
        </w:rPr>
        <w:t>בעלי</w:t>
      </w:r>
      <w:r w:rsidRPr="00DC3E30">
        <w:rPr>
          <w:rtl/>
        </w:rPr>
        <w:t xml:space="preserve"> </w:t>
      </w:r>
      <w:r w:rsidRPr="00DC3E30">
        <w:rPr>
          <w:rFonts w:hint="eastAsia"/>
          <w:rtl/>
        </w:rPr>
        <w:t>זכות</w:t>
      </w:r>
      <w:r w:rsidRPr="00DC3E30">
        <w:rPr>
          <w:rtl/>
        </w:rPr>
        <w:t xml:space="preserve"> </w:t>
      </w:r>
      <w:r w:rsidRPr="00DC3E30">
        <w:rPr>
          <w:rFonts w:hint="eastAsia"/>
          <w:rtl/>
        </w:rPr>
        <w:t>הבחירה</w:t>
      </w:r>
      <w:r w:rsidRPr="00DC3E30">
        <w:rPr>
          <w:rtl/>
        </w:rPr>
        <w:t xml:space="preserve"> </w:t>
      </w:r>
      <w:r w:rsidRPr="00DC3E30">
        <w:rPr>
          <w:rFonts w:hint="eastAsia"/>
          <w:rtl/>
        </w:rPr>
        <w:t>נגזרת</w:t>
      </w:r>
      <w:r w:rsidRPr="00DC3E30">
        <w:rPr>
          <w:rtl/>
        </w:rPr>
        <w:t xml:space="preserve"> </w:t>
      </w:r>
      <w:r w:rsidRPr="00DC3E30">
        <w:rPr>
          <w:rFonts w:hint="eastAsia"/>
          <w:rtl/>
        </w:rPr>
        <w:t>מתאריך</w:t>
      </w:r>
      <w:r w:rsidRPr="00DC3E30">
        <w:rPr>
          <w:rtl/>
        </w:rPr>
        <w:t xml:space="preserve"> </w:t>
      </w:r>
      <w:r w:rsidRPr="00DC3E30">
        <w:rPr>
          <w:rFonts w:hint="eastAsia"/>
          <w:rtl/>
        </w:rPr>
        <w:t>הלידה</w:t>
      </w:r>
      <w:r w:rsidRPr="00DC3E30">
        <w:rPr>
          <w:rtl/>
        </w:rPr>
        <w:t xml:space="preserve"> </w:t>
      </w:r>
      <w:r w:rsidRPr="00DC3E30">
        <w:rPr>
          <w:rFonts w:hint="eastAsia"/>
          <w:rtl/>
        </w:rPr>
        <w:t>שלהם</w:t>
      </w:r>
      <w:r w:rsidRPr="00DC3E30">
        <w:rPr>
          <w:rtl/>
        </w:rPr>
        <w:t xml:space="preserve"> </w:t>
      </w:r>
      <w:r w:rsidRPr="00DC3E30">
        <w:rPr>
          <w:rFonts w:hint="eastAsia"/>
          <w:rtl/>
        </w:rPr>
        <w:t>עפ</w:t>
      </w:r>
      <w:r w:rsidRPr="00DC3E30">
        <w:rPr>
          <w:rtl/>
        </w:rPr>
        <w:t xml:space="preserve">"י </w:t>
      </w:r>
      <w:r w:rsidRPr="00DC3E30">
        <w:rPr>
          <w:rFonts w:hint="eastAsia"/>
          <w:rtl/>
        </w:rPr>
        <w:t>הכללים</w:t>
      </w:r>
      <w:r w:rsidRPr="00DC3E30">
        <w:rPr>
          <w:rtl/>
        </w:rPr>
        <w:t xml:space="preserve"> </w:t>
      </w:r>
      <w:r w:rsidRPr="00DC3E30">
        <w:rPr>
          <w:rFonts w:hint="eastAsia"/>
          <w:rtl/>
        </w:rPr>
        <w:t>הקבועים</w:t>
      </w:r>
      <w:r w:rsidRPr="00DC3E30">
        <w:rPr>
          <w:rtl/>
        </w:rPr>
        <w:t xml:space="preserve"> </w:t>
      </w:r>
      <w:r w:rsidRPr="00DC3E30">
        <w:rPr>
          <w:rFonts w:hint="eastAsia"/>
          <w:rtl/>
        </w:rPr>
        <w:t>בחוקים</w:t>
      </w:r>
      <w:r w:rsidR="002051A5">
        <w:rPr>
          <w:rFonts w:hint="cs"/>
          <w:rtl/>
        </w:rPr>
        <w:t xml:space="preserve"> (</w:t>
      </w:r>
      <w:r w:rsidR="002051A5" w:rsidRPr="002051A5">
        <w:rPr>
          <w:rFonts w:hint="cs"/>
          <w:rtl/>
        </w:rPr>
        <w:t>התנאים הרלוונטיים הם תושב, תאריך לידה וכתובת ובלבד שלא היו רשו</w:t>
      </w:r>
      <w:r w:rsidR="002051A5">
        <w:rPr>
          <w:rFonts w:hint="cs"/>
          <w:rtl/>
        </w:rPr>
        <w:t>מ</w:t>
      </w:r>
      <w:r w:rsidR="002051A5" w:rsidRPr="002051A5">
        <w:rPr>
          <w:rFonts w:hint="cs"/>
          <w:rtl/>
        </w:rPr>
        <w:t>ים בפנקס בוחרים של רשות מקומית אחרת ב-18 החודשים שקודמים לבחירות</w:t>
      </w:r>
      <w:r w:rsidR="002051A5">
        <w:rPr>
          <w:rFonts w:hint="cs"/>
          <w:rtl/>
        </w:rPr>
        <w:t>)</w:t>
      </w:r>
      <w:r w:rsidRPr="00DC3E30">
        <w:rPr>
          <w:rtl/>
        </w:rPr>
        <w:t xml:space="preserve">. </w:t>
      </w:r>
      <w:r w:rsidRPr="00DC3E30">
        <w:rPr>
          <w:rFonts w:hint="eastAsia"/>
          <w:rtl/>
        </w:rPr>
        <w:t>לבחירות</w:t>
      </w:r>
      <w:r w:rsidRPr="00DC3E30">
        <w:rPr>
          <w:rtl/>
        </w:rPr>
        <w:t xml:space="preserve"> </w:t>
      </w:r>
      <w:r w:rsidRPr="00DC3E30">
        <w:rPr>
          <w:rFonts w:hint="eastAsia"/>
          <w:rtl/>
        </w:rPr>
        <w:t>מקומיות</w:t>
      </w:r>
      <w:r w:rsidRPr="00DC3E30">
        <w:rPr>
          <w:rtl/>
        </w:rPr>
        <w:t xml:space="preserve"> </w:t>
      </w:r>
      <w:r w:rsidRPr="00DC3E30">
        <w:rPr>
          <w:rFonts w:hint="eastAsia"/>
          <w:rtl/>
        </w:rPr>
        <w:t>ומוא</w:t>
      </w:r>
      <w:r w:rsidRPr="00DC3E30">
        <w:rPr>
          <w:rtl/>
        </w:rPr>
        <w:t xml:space="preserve">"ז </w:t>
      </w:r>
      <w:r w:rsidRPr="00DC3E30">
        <w:rPr>
          <w:rFonts w:hint="eastAsia"/>
          <w:rtl/>
        </w:rPr>
        <w:t>קיים</w:t>
      </w:r>
      <w:r w:rsidRPr="00DC3E30">
        <w:rPr>
          <w:rtl/>
        </w:rPr>
        <w:t xml:space="preserve"> </w:t>
      </w:r>
      <w:r w:rsidRPr="00DC3E30">
        <w:rPr>
          <w:rFonts w:hint="eastAsia"/>
          <w:rtl/>
        </w:rPr>
        <w:t>פנקס</w:t>
      </w:r>
      <w:r w:rsidRPr="00DC3E30">
        <w:rPr>
          <w:rtl/>
        </w:rPr>
        <w:t xml:space="preserve"> </w:t>
      </w:r>
      <w:r w:rsidRPr="00DC3E30">
        <w:rPr>
          <w:rFonts w:hint="eastAsia"/>
          <w:rtl/>
        </w:rPr>
        <w:t>שונה</w:t>
      </w:r>
      <w:r w:rsidRPr="00DC3E30">
        <w:rPr>
          <w:rtl/>
        </w:rPr>
        <w:t xml:space="preserve"> </w:t>
      </w:r>
      <w:r w:rsidRPr="00DC3E30">
        <w:rPr>
          <w:rFonts w:hint="eastAsia"/>
          <w:rtl/>
        </w:rPr>
        <w:t>ונפרד</w:t>
      </w:r>
      <w:r w:rsidRPr="00DC3E30">
        <w:rPr>
          <w:rtl/>
        </w:rPr>
        <w:t xml:space="preserve"> </w:t>
      </w:r>
      <w:r w:rsidRPr="00DC3E30">
        <w:rPr>
          <w:rFonts w:hint="eastAsia"/>
          <w:rtl/>
        </w:rPr>
        <w:t>מ</w:t>
      </w:r>
      <w:r w:rsidR="004B7A03">
        <w:rPr>
          <w:rFonts w:hint="cs"/>
          <w:rtl/>
        </w:rPr>
        <w:t xml:space="preserve">אשר </w:t>
      </w:r>
      <w:r w:rsidR="003515A9">
        <w:rPr>
          <w:rFonts w:hint="cs"/>
          <w:rtl/>
        </w:rPr>
        <w:t>ל</w:t>
      </w:r>
      <w:r w:rsidRPr="00DC3E30">
        <w:rPr>
          <w:rFonts w:hint="eastAsia"/>
          <w:rtl/>
        </w:rPr>
        <w:t>בחירות</w:t>
      </w:r>
      <w:r w:rsidRPr="00DC3E30">
        <w:rPr>
          <w:rtl/>
        </w:rPr>
        <w:t xml:space="preserve"> </w:t>
      </w:r>
      <w:r w:rsidRPr="00DC3E30">
        <w:rPr>
          <w:rFonts w:hint="eastAsia"/>
          <w:rtl/>
        </w:rPr>
        <w:t>לכנסת</w:t>
      </w:r>
      <w:r w:rsidRPr="00DC3E30">
        <w:rPr>
          <w:rtl/>
        </w:rPr>
        <w:t>.</w:t>
      </w:r>
    </w:p>
    <w:p w14:paraId="20EBA6B8" w14:textId="77777777" w:rsidR="00883CE9" w:rsidRPr="00DC3E30" w:rsidRDefault="00883CE9" w:rsidP="000B3505">
      <w:pPr>
        <w:rPr>
          <w:rtl/>
        </w:rPr>
      </w:pPr>
      <w:r w:rsidRPr="00DC3E30">
        <w:rPr>
          <w:rFonts w:hint="eastAsia"/>
          <w:rtl/>
        </w:rPr>
        <w:t>בכל</w:t>
      </w:r>
      <w:r w:rsidRPr="00DC3E30">
        <w:rPr>
          <w:rtl/>
        </w:rPr>
        <w:t xml:space="preserve"> מערכת בחירות </w:t>
      </w:r>
      <w:r w:rsidRPr="00DC3E30">
        <w:rPr>
          <w:rFonts w:hint="eastAsia"/>
          <w:rtl/>
        </w:rPr>
        <w:t>כללית</w:t>
      </w:r>
      <w:r w:rsidRPr="00DC3E30">
        <w:rPr>
          <w:rtl/>
        </w:rPr>
        <w:t xml:space="preserve"> לרשויות </w:t>
      </w:r>
      <w:r w:rsidRPr="00DC3E30">
        <w:rPr>
          <w:rFonts w:hint="eastAsia"/>
          <w:rtl/>
        </w:rPr>
        <w:t>מקומיות</w:t>
      </w:r>
      <w:r w:rsidRPr="00DC3E30">
        <w:rPr>
          <w:rtl/>
        </w:rPr>
        <w:t xml:space="preserve">/מוא"ז תחשב המערכת את תאריך הלידה הקובע להגדרת </w:t>
      </w:r>
      <w:proofErr w:type="spellStart"/>
      <w:r w:rsidRPr="00DC3E30">
        <w:rPr>
          <w:rtl/>
        </w:rPr>
        <w:t>הבז"ב</w:t>
      </w:r>
      <w:proofErr w:type="spellEnd"/>
      <w:r w:rsidRPr="00DC3E30">
        <w:rPr>
          <w:rtl/>
        </w:rPr>
        <w:t xml:space="preserve"> (ראה </w:t>
      </w:r>
      <w:r w:rsidRPr="00DC3E30">
        <w:rPr>
          <w:rFonts w:hint="eastAsia"/>
          <w:rtl/>
        </w:rPr>
        <w:t>תהליך</w:t>
      </w:r>
      <w:r w:rsidRPr="00DC3E30">
        <w:rPr>
          <w:rtl/>
        </w:rPr>
        <w:t xml:space="preserve"> 2.1), </w:t>
      </w:r>
      <w:r w:rsidRPr="00DC3E30">
        <w:rPr>
          <w:rFonts w:hint="eastAsia"/>
          <w:rtl/>
        </w:rPr>
        <w:t>שעל</w:t>
      </w:r>
      <w:r w:rsidRPr="00DC3E30">
        <w:rPr>
          <w:rtl/>
        </w:rPr>
        <w:t xml:space="preserve"> </w:t>
      </w:r>
      <w:r w:rsidRPr="00DC3E30">
        <w:rPr>
          <w:rFonts w:hint="eastAsia"/>
          <w:rtl/>
        </w:rPr>
        <w:t>פיו</w:t>
      </w:r>
      <w:r w:rsidRPr="00DC3E30">
        <w:rPr>
          <w:rtl/>
        </w:rPr>
        <w:t xml:space="preserve"> </w:t>
      </w:r>
      <w:r w:rsidRPr="00DC3E30">
        <w:rPr>
          <w:rFonts w:hint="eastAsia"/>
          <w:rtl/>
        </w:rPr>
        <w:t>תבוצע</w:t>
      </w:r>
      <w:r w:rsidRPr="00DC3E30">
        <w:rPr>
          <w:rtl/>
        </w:rPr>
        <w:t xml:space="preserve"> </w:t>
      </w:r>
      <w:r w:rsidRPr="00DC3E30">
        <w:rPr>
          <w:rFonts w:hint="eastAsia"/>
          <w:rtl/>
        </w:rPr>
        <w:t>גזירת</w:t>
      </w:r>
      <w:r w:rsidRPr="00DC3E30">
        <w:rPr>
          <w:rtl/>
        </w:rPr>
        <w:t xml:space="preserve"> </w:t>
      </w:r>
      <w:r w:rsidRPr="00DC3E30">
        <w:rPr>
          <w:rFonts w:hint="eastAsia"/>
          <w:rtl/>
        </w:rPr>
        <w:t>פנקס</w:t>
      </w:r>
      <w:r w:rsidRPr="00DC3E30">
        <w:rPr>
          <w:rtl/>
        </w:rPr>
        <w:t xml:space="preserve"> </w:t>
      </w:r>
      <w:r w:rsidRPr="00DC3E30">
        <w:rPr>
          <w:rFonts w:hint="eastAsia"/>
          <w:rtl/>
        </w:rPr>
        <w:t>הבוחרים</w:t>
      </w:r>
      <w:r w:rsidRPr="00DC3E30">
        <w:rPr>
          <w:rtl/>
        </w:rPr>
        <w:t xml:space="preserve"> </w:t>
      </w:r>
      <w:r w:rsidRPr="00DC3E30">
        <w:rPr>
          <w:rFonts w:hint="eastAsia"/>
          <w:rtl/>
        </w:rPr>
        <w:t>במערכת</w:t>
      </w:r>
      <w:r w:rsidRPr="00DC3E30">
        <w:rPr>
          <w:rtl/>
        </w:rPr>
        <w:t xml:space="preserve"> </w:t>
      </w:r>
      <w:r w:rsidRPr="00DC3E30">
        <w:rPr>
          <w:rFonts w:hint="eastAsia"/>
          <w:rtl/>
        </w:rPr>
        <w:t>איתן</w:t>
      </w:r>
      <w:r w:rsidRPr="00DC3E30">
        <w:rPr>
          <w:rtl/>
        </w:rPr>
        <w:t xml:space="preserve"> (רשות </w:t>
      </w:r>
      <w:r w:rsidRPr="00DC3E30">
        <w:rPr>
          <w:rFonts w:hint="eastAsia"/>
          <w:rtl/>
        </w:rPr>
        <w:t>האוכלוסין</w:t>
      </w:r>
      <w:r w:rsidRPr="00DC3E30">
        <w:rPr>
          <w:rtl/>
        </w:rPr>
        <w:t xml:space="preserve"> </w:t>
      </w:r>
      <w:r w:rsidRPr="00DC3E30">
        <w:rPr>
          <w:rFonts w:hint="eastAsia"/>
          <w:rtl/>
        </w:rPr>
        <w:t>וההגירה</w:t>
      </w:r>
      <w:r w:rsidRPr="00DC3E30">
        <w:rPr>
          <w:rtl/>
        </w:rPr>
        <w:t>).</w:t>
      </w:r>
    </w:p>
    <w:p w14:paraId="0B67A0E9" w14:textId="188F29F2" w:rsidR="00883CE9" w:rsidRPr="00DC3E30" w:rsidRDefault="00883CE9" w:rsidP="002051A5">
      <w:pPr>
        <w:rPr>
          <w:rtl/>
        </w:rPr>
      </w:pPr>
      <w:r w:rsidRPr="00DC3E30">
        <w:rPr>
          <w:rFonts w:hint="eastAsia"/>
          <w:rtl/>
        </w:rPr>
        <w:lastRenderedPageBreak/>
        <w:t>בכל</w:t>
      </w:r>
      <w:r w:rsidRPr="00DC3E30">
        <w:rPr>
          <w:rtl/>
        </w:rPr>
        <w:t xml:space="preserve"> בחירות יש 2 מועדים הקבועים בחוק לביצוע גזירת </w:t>
      </w:r>
      <w:r w:rsidR="00403C1C" w:rsidRPr="00DC3E30">
        <w:rPr>
          <w:rFonts w:hint="eastAsia"/>
          <w:rtl/>
        </w:rPr>
        <w:t>פנקס</w:t>
      </w:r>
      <w:r w:rsidRPr="00DC3E30">
        <w:rPr>
          <w:rtl/>
        </w:rPr>
        <w:t xml:space="preserve">. גזירה ראשונה </w:t>
      </w:r>
      <w:r w:rsidRPr="00DC3E30">
        <w:rPr>
          <w:rFonts w:hint="eastAsia"/>
          <w:rtl/>
        </w:rPr>
        <w:t>שמטרתה</w:t>
      </w:r>
      <w:r w:rsidRPr="00DC3E30">
        <w:rPr>
          <w:rtl/>
        </w:rPr>
        <w:t xml:space="preserve"> </w:t>
      </w:r>
      <w:r w:rsidRPr="00DC3E30">
        <w:rPr>
          <w:rFonts w:hint="eastAsia"/>
          <w:rtl/>
        </w:rPr>
        <w:t>לאפשר</w:t>
      </w:r>
      <w:r w:rsidRPr="00DC3E30">
        <w:rPr>
          <w:rtl/>
        </w:rPr>
        <w:t xml:space="preserve"> לציבור ל</w:t>
      </w:r>
      <w:r w:rsidR="002051A5">
        <w:rPr>
          <w:rFonts w:hint="cs"/>
          <w:rtl/>
        </w:rPr>
        <w:t>דעת</w:t>
      </w:r>
      <w:r w:rsidRPr="00DC3E30">
        <w:rPr>
          <w:rtl/>
        </w:rPr>
        <w:t xml:space="preserve"> היכן הוא מצביע ולהגיש ערעור במידה ויש טעות בנתונים, וגזירה שניה וסופית </w:t>
      </w:r>
      <w:r w:rsidR="00403C1C" w:rsidRPr="00DC3E30">
        <w:rPr>
          <w:rFonts w:hint="eastAsia"/>
          <w:rtl/>
        </w:rPr>
        <w:t>שעל</w:t>
      </w:r>
      <w:r w:rsidR="00403C1C" w:rsidRPr="00DC3E30">
        <w:rPr>
          <w:rtl/>
        </w:rPr>
        <w:t xml:space="preserve"> בסיסה מופקות ההודעות לבוחר. </w:t>
      </w:r>
      <w:r w:rsidR="00403C1C" w:rsidRPr="00DC3E30">
        <w:rPr>
          <w:rFonts w:hint="eastAsia"/>
          <w:rtl/>
        </w:rPr>
        <w:t>בין</w:t>
      </w:r>
      <w:r w:rsidR="00403C1C" w:rsidRPr="00DC3E30">
        <w:rPr>
          <w:rtl/>
        </w:rPr>
        <w:t xml:space="preserve"> </w:t>
      </w:r>
      <w:r w:rsidR="00403C1C" w:rsidRPr="00DC3E30">
        <w:rPr>
          <w:rFonts w:hint="eastAsia"/>
          <w:rtl/>
        </w:rPr>
        <w:t>שתי</w:t>
      </w:r>
      <w:r w:rsidR="00403C1C" w:rsidRPr="00DC3E30">
        <w:rPr>
          <w:rtl/>
        </w:rPr>
        <w:t xml:space="preserve"> </w:t>
      </w:r>
      <w:r w:rsidR="00403C1C" w:rsidRPr="00DC3E30">
        <w:rPr>
          <w:rFonts w:hint="eastAsia"/>
          <w:rtl/>
        </w:rPr>
        <w:t>הגזירות</w:t>
      </w:r>
      <w:r w:rsidR="00403C1C" w:rsidRPr="00DC3E30">
        <w:rPr>
          <w:rtl/>
        </w:rPr>
        <w:t xml:space="preserve"> </w:t>
      </w:r>
      <w:r w:rsidR="00403C1C" w:rsidRPr="00DC3E30">
        <w:rPr>
          <w:rFonts w:hint="eastAsia"/>
          <w:rtl/>
        </w:rPr>
        <w:t>יש</w:t>
      </w:r>
      <w:r w:rsidR="00403C1C" w:rsidRPr="00DC3E30">
        <w:rPr>
          <w:rtl/>
        </w:rPr>
        <w:t xml:space="preserve"> </w:t>
      </w:r>
      <w:r w:rsidR="00403C1C" w:rsidRPr="00DC3E30">
        <w:rPr>
          <w:rFonts w:hint="eastAsia"/>
          <w:rtl/>
        </w:rPr>
        <w:t>גזירות</w:t>
      </w:r>
      <w:r w:rsidR="00403C1C" w:rsidRPr="00DC3E30">
        <w:rPr>
          <w:rtl/>
        </w:rPr>
        <w:t xml:space="preserve"> </w:t>
      </w:r>
      <w:r w:rsidR="00403C1C" w:rsidRPr="00DC3E30">
        <w:rPr>
          <w:rFonts w:hint="eastAsia"/>
          <w:rtl/>
        </w:rPr>
        <w:t>לא</w:t>
      </w:r>
      <w:r w:rsidR="00403C1C" w:rsidRPr="00DC3E30">
        <w:rPr>
          <w:rtl/>
        </w:rPr>
        <w:t xml:space="preserve"> </w:t>
      </w:r>
      <w:r w:rsidR="00403C1C" w:rsidRPr="00DC3E30">
        <w:rPr>
          <w:rFonts w:hint="eastAsia"/>
          <w:rtl/>
        </w:rPr>
        <w:t>מעטות</w:t>
      </w:r>
      <w:r w:rsidR="00403C1C" w:rsidRPr="00DC3E30">
        <w:rPr>
          <w:rtl/>
        </w:rPr>
        <w:t xml:space="preserve"> </w:t>
      </w:r>
      <w:r w:rsidR="00403C1C" w:rsidRPr="00DC3E30">
        <w:rPr>
          <w:rFonts w:hint="eastAsia"/>
          <w:rtl/>
        </w:rPr>
        <w:t>הכוללות</w:t>
      </w:r>
      <w:r w:rsidR="00403C1C" w:rsidRPr="00DC3E30">
        <w:rPr>
          <w:rtl/>
        </w:rPr>
        <w:t xml:space="preserve"> </w:t>
      </w:r>
      <w:r w:rsidR="00403C1C" w:rsidRPr="00DC3E30">
        <w:rPr>
          <w:rFonts w:hint="eastAsia"/>
          <w:rtl/>
        </w:rPr>
        <w:t>עדכונים</w:t>
      </w:r>
      <w:r w:rsidR="00403C1C" w:rsidRPr="00DC3E30">
        <w:rPr>
          <w:rtl/>
        </w:rPr>
        <w:t xml:space="preserve"> </w:t>
      </w:r>
      <w:r w:rsidR="00403C1C" w:rsidRPr="00DC3E30">
        <w:rPr>
          <w:rFonts w:hint="eastAsia"/>
          <w:rtl/>
        </w:rPr>
        <w:t>החלים</w:t>
      </w:r>
      <w:r w:rsidR="00403C1C" w:rsidRPr="00DC3E30">
        <w:rPr>
          <w:rtl/>
        </w:rPr>
        <w:t xml:space="preserve"> </w:t>
      </w:r>
      <w:r w:rsidR="00403C1C" w:rsidRPr="00DC3E30">
        <w:rPr>
          <w:rFonts w:hint="eastAsia"/>
          <w:rtl/>
        </w:rPr>
        <w:t>בתקופה</w:t>
      </w:r>
      <w:r w:rsidR="00403C1C" w:rsidRPr="00DC3E30">
        <w:rPr>
          <w:rtl/>
        </w:rPr>
        <w:t xml:space="preserve"> </w:t>
      </w:r>
      <w:r w:rsidR="00403C1C" w:rsidRPr="00DC3E30">
        <w:rPr>
          <w:rFonts w:hint="eastAsia"/>
          <w:rtl/>
        </w:rPr>
        <w:t>זו</w:t>
      </w:r>
      <w:r w:rsidR="00403C1C" w:rsidRPr="00DC3E30">
        <w:rPr>
          <w:rtl/>
        </w:rPr>
        <w:t xml:space="preserve"> </w:t>
      </w:r>
      <w:r w:rsidR="00403C1C" w:rsidRPr="00DC3E30">
        <w:rPr>
          <w:rFonts w:hint="eastAsia"/>
          <w:rtl/>
        </w:rPr>
        <w:t>ומעודכנים</w:t>
      </w:r>
      <w:r w:rsidR="00403C1C" w:rsidRPr="00DC3E30">
        <w:rPr>
          <w:rtl/>
        </w:rPr>
        <w:t xml:space="preserve"> </w:t>
      </w:r>
      <w:r w:rsidR="00403C1C" w:rsidRPr="00DC3E30">
        <w:rPr>
          <w:rFonts w:hint="eastAsia"/>
          <w:rtl/>
        </w:rPr>
        <w:t>במרשם</w:t>
      </w:r>
      <w:r w:rsidR="00403C1C" w:rsidRPr="00DC3E30">
        <w:rPr>
          <w:rtl/>
        </w:rPr>
        <w:t xml:space="preserve">. </w:t>
      </w:r>
      <w:r w:rsidR="00403C1C" w:rsidRPr="00DC3E30">
        <w:rPr>
          <w:rFonts w:hint="eastAsia"/>
          <w:rtl/>
        </w:rPr>
        <w:t>ככל</w:t>
      </w:r>
      <w:r w:rsidR="00403C1C" w:rsidRPr="00DC3E30">
        <w:rPr>
          <w:rtl/>
        </w:rPr>
        <w:t xml:space="preserve"> </w:t>
      </w:r>
      <w:r w:rsidR="00403C1C" w:rsidRPr="00DC3E30">
        <w:rPr>
          <w:rFonts w:hint="eastAsia"/>
          <w:rtl/>
        </w:rPr>
        <w:t>שהעדכונים</w:t>
      </w:r>
      <w:r w:rsidR="00403C1C" w:rsidRPr="00DC3E30">
        <w:rPr>
          <w:rtl/>
        </w:rPr>
        <w:t xml:space="preserve"> </w:t>
      </w:r>
      <w:r w:rsidR="00403C1C" w:rsidRPr="00DC3E30">
        <w:rPr>
          <w:rFonts w:hint="eastAsia"/>
          <w:rtl/>
        </w:rPr>
        <w:t>גוזרים</w:t>
      </w:r>
      <w:r w:rsidR="00403C1C" w:rsidRPr="00DC3E30">
        <w:rPr>
          <w:rtl/>
        </w:rPr>
        <w:t xml:space="preserve"> שינויים </w:t>
      </w:r>
      <w:r w:rsidR="00403C1C" w:rsidRPr="00DC3E30">
        <w:rPr>
          <w:rFonts w:hint="eastAsia"/>
          <w:rtl/>
        </w:rPr>
        <w:t>בקלפיות</w:t>
      </w:r>
      <w:r w:rsidR="00403C1C" w:rsidRPr="00DC3E30">
        <w:rPr>
          <w:rtl/>
        </w:rPr>
        <w:t xml:space="preserve">, </w:t>
      </w:r>
      <w:r w:rsidR="00403C1C" w:rsidRPr="00DC3E30">
        <w:rPr>
          <w:rFonts w:hint="eastAsia"/>
          <w:rtl/>
        </w:rPr>
        <w:t>יועברו</w:t>
      </w:r>
      <w:r w:rsidR="00403C1C" w:rsidRPr="00DC3E30">
        <w:rPr>
          <w:rtl/>
        </w:rPr>
        <w:t xml:space="preserve"> </w:t>
      </w:r>
      <w:r w:rsidR="00403C1C" w:rsidRPr="00DC3E30">
        <w:rPr>
          <w:rFonts w:hint="eastAsia"/>
          <w:rtl/>
        </w:rPr>
        <w:t>גם</w:t>
      </w:r>
      <w:r w:rsidR="00403C1C" w:rsidRPr="00DC3E30">
        <w:rPr>
          <w:rtl/>
        </w:rPr>
        <w:t xml:space="preserve"> </w:t>
      </w:r>
      <w:r w:rsidR="00403C1C" w:rsidRPr="00DC3E30">
        <w:rPr>
          <w:rFonts w:hint="eastAsia"/>
          <w:rtl/>
        </w:rPr>
        <w:t>שינויים</w:t>
      </w:r>
      <w:r w:rsidR="00403C1C" w:rsidRPr="00DC3E30">
        <w:rPr>
          <w:rtl/>
        </w:rPr>
        <w:t xml:space="preserve"> </w:t>
      </w:r>
      <w:r w:rsidR="00403C1C" w:rsidRPr="00DC3E30">
        <w:rPr>
          <w:rFonts w:hint="eastAsia"/>
          <w:rtl/>
        </w:rPr>
        <w:t>אלה</w:t>
      </w:r>
      <w:r w:rsidR="00403C1C" w:rsidRPr="00DC3E30">
        <w:rPr>
          <w:rtl/>
        </w:rPr>
        <w:t xml:space="preserve"> </w:t>
      </w:r>
      <w:r w:rsidR="00403C1C" w:rsidRPr="00DC3E30">
        <w:rPr>
          <w:rFonts w:hint="eastAsia"/>
          <w:rtl/>
        </w:rPr>
        <w:t>ממערכת</w:t>
      </w:r>
      <w:r w:rsidR="00403C1C" w:rsidRPr="00DC3E30">
        <w:rPr>
          <w:rtl/>
        </w:rPr>
        <w:t xml:space="preserve"> </w:t>
      </w:r>
      <w:r w:rsidR="00403C1C" w:rsidRPr="00DC3E30">
        <w:rPr>
          <w:rFonts w:hint="eastAsia"/>
          <w:rtl/>
        </w:rPr>
        <w:t>איתן</w:t>
      </w:r>
      <w:r w:rsidR="00403C1C" w:rsidRPr="00DC3E30">
        <w:rPr>
          <w:rtl/>
        </w:rPr>
        <w:t xml:space="preserve"> </w:t>
      </w:r>
      <w:r w:rsidR="00403C1C" w:rsidRPr="00DC3E30">
        <w:rPr>
          <w:rFonts w:hint="eastAsia"/>
          <w:rtl/>
        </w:rPr>
        <w:t>למערכת</w:t>
      </w:r>
      <w:r w:rsidR="00403C1C" w:rsidRPr="00DC3E30">
        <w:rPr>
          <w:rtl/>
        </w:rPr>
        <w:t xml:space="preserve"> </w:t>
      </w:r>
      <w:proofErr w:type="spellStart"/>
      <w:r w:rsidR="00403C1C" w:rsidRPr="00DC3E30">
        <w:rPr>
          <w:rFonts w:hint="eastAsia"/>
          <w:rtl/>
        </w:rPr>
        <w:t>במ</w:t>
      </w:r>
      <w:r w:rsidR="00403C1C" w:rsidRPr="00DC3E30">
        <w:rPr>
          <w:rtl/>
        </w:rPr>
        <w:t>"ה</w:t>
      </w:r>
      <w:proofErr w:type="spellEnd"/>
      <w:r w:rsidR="00403C1C" w:rsidRPr="00DC3E30">
        <w:rPr>
          <w:rtl/>
        </w:rPr>
        <w:t>.</w:t>
      </w:r>
    </w:p>
    <w:p w14:paraId="2194C9BD" w14:textId="6358F54A" w:rsidR="00403C1C" w:rsidRPr="00DC3E30" w:rsidRDefault="00284E68" w:rsidP="00284E68">
      <w:pPr>
        <w:rPr>
          <w:rtl/>
        </w:rPr>
      </w:pPr>
      <w:r w:rsidRPr="00DC3E30">
        <w:rPr>
          <w:rFonts w:hint="eastAsia"/>
          <w:rtl/>
        </w:rPr>
        <w:t>בבחירות</w:t>
      </w:r>
      <w:r w:rsidRPr="00DC3E30">
        <w:rPr>
          <w:rtl/>
        </w:rPr>
        <w:t xml:space="preserve"> </w:t>
      </w:r>
      <w:r w:rsidRPr="00DC3E30">
        <w:rPr>
          <w:rFonts w:hint="eastAsia"/>
          <w:rtl/>
        </w:rPr>
        <w:t>למוא</w:t>
      </w:r>
      <w:r w:rsidRPr="00DC3E30">
        <w:rPr>
          <w:rtl/>
        </w:rPr>
        <w:t xml:space="preserve">"ז, </w:t>
      </w:r>
      <w:r w:rsidRPr="00DC3E30">
        <w:rPr>
          <w:rFonts w:hint="eastAsia"/>
          <w:rtl/>
        </w:rPr>
        <w:t>ביישובים</w:t>
      </w:r>
      <w:r w:rsidRPr="00DC3E30">
        <w:rPr>
          <w:rtl/>
        </w:rPr>
        <w:t xml:space="preserve"> </w:t>
      </w:r>
      <w:r w:rsidRPr="00DC3E30">
        <w:rPr>
          <w:rFonts w:hint="eastAsia"/>
          <w:rtl/>
        </w:rPr>
        <w:t>בהם</w:t>
      </w:r>
      <w:r w:rsidRPr="00DC3E30">
        <w:rPr>
          <w:rtl/>
        </w:rPr>
        <w:t xml:space="preserve"> </w:t>
      </w:r>
      <w:r w:rsidRPr="00DC3E30">
        <w:rPr>
          <w:rFonts w:hint="eastAsia"/>
          <w:rtl/>
        </w:rPr>
        <w:t>יתקיימו</w:t>
      </w:r>
      <w:r w:rsidRPr="00DC3E30">
        <w:rPr>
          <w:rtl/>
        </w:rPr>
        <w:t xml:space="preserve"> </w:t>
      </w:r>
      <w:r w:rsidRPr="00DC3E30">
        <w:rPr>
          <w:rFonts w:hint="eastAsia"/>
          <w:rtl/>
        </w:rPr>
        <w:t>בחירות</w:t>
      </w:r>
      <w:r w:rsidRPr="00DC3E30">
        <w:rPr>
          <w:rtl/>
        </w:rPr>
        <w:t xml:space="preserve"> </w:t>
      </w:r>
      <w:r w:rsidRPr="00DC3E30">
        <w:rPr>
          <w:rFonts w:hint="eastAsia"/>
          <w:rtl/>
        </w:rPr>
        <w:t>לוועד</w:t>
      </w:r>
      <w:r w:rsidRPr="00DC3E30">
        <w:rPr>
          <w:rtl/>
        </w:rPr>
        <w:t xml:space="preserve"> </w:t>
      </w:r>
      <w:r w:rsidRPr="00DC3E30">
        <w:rPr>
          <w:rFonts w:hint="eastAsia"/>
          <w:rtl/>
        </w:rPr>
        <w:t>המקומי</w:t>
      </w:r>
      <w:r>
        <w:rPr>
          <w:rFonts w:hint="cs"/>
          <w:rtl/>
        </w:rPr>
        <w:t>, ישמשו נתוני הגזירה הראשונה גם לקביעת סוג ניהול היישוב ו</w:t>
      </w:r>
      <w:r w:rsidRPr="00DC3E30">
        <w:rPr>
          <w:rFonts w:hint="eastAsia"/>
          <w:rtl/>
        </w:rPr>
        <w:t>בעלי</w:t>
      </w:r>
      <w:r w:rsidRPr="00DC3E30">
        <w:rPr>
          <w:rtl/>
        </w:rPr>
        <w:t xml:space="preserve"> </w:t>
      </w:r>
      <w:r w:rsidRPr="00DC3E30">
        <w:rPr>
          <w:rFonts w:hint="eastAsia"/>
          <w:rtl/>
        </w:rPr>
        <w:t>זכות</w:t>
      </w:r>
      <w:r w:rsidRPr="00DC3E30">
        <w:rPr>
          <w:rtl/>
        </w:rPr>
        <w:t xml:space="preserve"> </w:t>
      </w:r>
      <w:r w:rsidRPr="00DC3E30">
        <w:rPr>
          <w:rFonts w:hint="eastAsia"/>
          <w:rtl/>
        </w:rPr>
        <w:t>הבחירה</w:t>
      </w:r>
      <w:r>
        <w:rPr>
          <w:rFonts w:hint="cs"/>
          <w:rtl/>
        </w:rPr>
        <w:t xml:space="preserve"> הרלוונטיים לאותו סוג ניהול </w:t>
      </w:r>
      <w:r w:rsidR="00186C12">
        <w:rPr>
          <w:rFonts w:hint="cs"/>
          <w:rtl/>
        </w:rPr>
        <w:t>(ראה תהלי</w:t>
      </w:r>
      <w:r>
        <w:rPr>
          <w:rFonts w:hint="cs"/>
          <w:rtl/>
        </w:rPr>
        <w:t>כים</w:t>
      </w:r>
      <w:r w:rsidR="00186C12">
        <w:rPr>
          <w:rFonts w:hint="cs"/>
          <w:rtl/>
        </w:rPr>
        <w:t xml:space="preserve"> 4.4 </w:t>
      </w:r>
      <w:r>
        <w:rPr>
          <w:rFonts w:hint="cs"/>
          <w:rtl/>
        </w:rPr>
        <w:t>ו-4.5 להלן</w:t>
      </w:r>
      <w:r w:rsidR="00186C12">
        <w:rPr>
          <w:rFonts w:hint="cs"/>
          <w:rtl/>
        </w:rPr>
        <w:t>)</w:t>
      </w:r>
      <w:r w:rsidR="00403C1C" w:rsidRPr="00DC3E30">
        <w:rPr>
          <w:rtl/>
        </w:rPr>
        <w:t>.</w:t>
      </w:r>
    </w:p>
    <w:p w14:paraId="640C08E3" w14:textId="4E08B18B" w:rsidR="000609D1" w:rsidRPr="00DC3E30" w:rsidRDefault="00403C1C" w:rsidP="004B7A03">
      <w:pPr>
        <w:rPr>
          <w:rtl/>
        </w:rPr>
      </w:pPr>
      <w:r w:rsidRPr="00DC3E30">
        <w:rPr>
          <w:rFonts w:hint="eastAsia"/>
          <w:rtl/>
        </w:rPr>
        <w:t>בבחירות</w:t>
      </w:r>
      <w:r w:rsidRPr="00DC3E30">
        <w:rPr>
          <w:rtl/>
        </w:rPr>
        <w:t xml:space="preserve"> לכנסת יועבר פנקס הבוחרים לכנסת בממשק ממערכת איתן למערכת </w:t>
      </w:r>
      <w:proofErr w:type="spellStart"/>
      <w:r w:rsidR="000B3505" w:rsidRPr="00DC3E30">
        <w:rPr>
          <w:rFonts w:hint="eastAsia"/>
          <w:rtl/>
        </w:rPr>
        <w:t>במ</w:t>
      </w:r>
      <w:r w:rsidR="000B3505" w:rsidRPr="00DC3E30">
        <w:rPr>
          <w:rtl/>
        </w:rPr>
        <w:t>"ה</w:t>
      </w:r>
      <w:proofErr w:type="spellEnd"/>
      <w:r w:rsidR="000B3505" w:rsidRPr="00DC3E30">
        <w:rPr>
          <w:rtl/>
        </w:rPr>
        <w:t xml:space="preserve"> </w:t>
      </w:r>
      <w:r w:rsidR="000B3505" w:rsidRPr="00DC3E30">
        <w:rPr>
          <w:rFonts w:hint="eastAsia"/>
          <w:rtl/>
        </w:rPr>
        <w:t>לצורך</w:t>
      </w:r>
      <w:r w:rsidR="000B3505" w:rsidRPr="00DC3E30">
        <w:rPr>
          <w:rtl/>
        </w:rPr>
        <w:t xml:space="preserve"> הפקה </w:t>
      </w:r>
      <w:r w:rsidR="000B3505" w:rsidRPr="00DC3E30">
        <w:rPr>
          <w:rFonts w:hint="eastAsia"/>
          <w:rtl/>
        </w:rPr>
        <w:t>פיזית</w:t>
      </w:r>
      <w:r w:rsidR="00A13B71" w:rsidRPr="00DC3E30">
        <w:rPr>
          <w:rtl/>
        </w:rPr>
        <w:t>.</w:t>
      </w:r>
      <w:r w:rsidR="00D25D1F" w:rsidRPr="00DC3E30">
        <w:rPr>
          <w:rtl/>
        </w:rPr>
        <w:t xml:space="preserve"> </w:t>
      </w:r>
      <w:r w:rsidRPr="00DC3E30">
        <w:rPr>
          <w:rFonts w:hint="eastAsia"/>
          <w:rtl/>
        </w:rPr>
        <w:t>תאריך</w:t>
      </w:r>
      <w:r w:rsidRPr="00DC3E30">
        <w:rPr>
          <w:rtl/>
        </w:rPr>
        <w:t xml:space="preserve"> הלידה הקובע להגדרת בעלי זכות הבחירה לכנסת </w:t>
      </w:r>
      <w:r w:rsidR="004B7A03">
        <w:rPr>
          <w:rFonts w:hint="cs"/>
          <w:rtl/>
        </w:rPr>
        <w:t>יוגדר</w:t>
      </w:r>
      <w:r w:rsidR="004B7A03" w:rsidRPr="00DC3E30">
        <w:rPr>
          <w:rtl/>
        </w:rPr>
        <w:t xml:space="preserve"> </w:t>
      </w:r>
      <w:r w:rsidR="00EB251D">
        <w:rPr>
          <w:rFonts w:hint="cs"/>
          <w:rtl/>
        </w:rPr>
        <w:t>על פי הק</w:t>
      </w:r>
      <w:r w:rsidR="00D834D3">
        <w:rPr>
          <w:rFonts w:hint="cs"/>
          <w:rtl/>
        </w:rPr>
        <w:t>ב</w:t>
      </w:r>
      <w:r w:rsidR="00EB251D">
        <w:rPr>
          <w:rFonts w:hint="cs"/>
          <w:rtl/>
        </w:rPr>
        <w:t>וע בחוק</w:t>
      </w:r>
      <w:r w:rsidR="00314181" w:rsidRPr="00DC3E30">
        <w:rPr>
          <w:rtl/>
        </w:rPr>
        <w:t>.</w:t>
      </w:r>
      <w:r w:rsidR="000B3505" w:rsidRPr="00DC3E30">
        <w:rPr>
          <w:rtl/>
        </w:rPr>
        <w:t xml:space="preserve"> </w:t>
      </w:r>
    </w:p>
    <w:p w14:paraId="3CBDD344" w14:textId="77777777" w:rsidR="00403C1C" w:rsidRPr="0069759D" w:rsidRDefault="00A45C76" w:rsidP="00A64ACA">
      <w:pPr>
        <w:pStyle w:val="Heading3"/>
        <w:numPr>
          <w:ilvl w:val="2"/>
          <w:numId w:val="2"/>
        </w:numPr>
        <w:spacing w:before="240" w:beforeAutospacing="0" w:after="240" w:afterAutospacing="0"/>
        <w:ind w:left="737" w:hanging="737"/>
        <w:rPr>
          <w:rtl/>
        </w:rPr>
      </w:pPr>
      <w:bookmarkStart w:id="18" w:name="_Toc12210207"/>
      <w:r w:rsidRPr="0069759D">
        <w:rPr>
          <w:rFonts w:hint="eastAsia"/>
          <w:rtl/>
        </w:rPr>
        <w:t>תיאור</w:t>
      </w:r>
      <w:r w:rsidR="00403C1C" w:rsidRPr="0069759D">
        <w:rPr>
          <w:rtl/>
        </w:rPr>
        <w:t xml:space="preserve"> התהליך</w:t>
      </w:r>
      <w:bookmarkEnd w:id="18"/>
    </w:p>
    <w:tbl>
      <w:tblPr>
        <w:bidiVisual/>
        <w:tblW w:w="1013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8343"/>
      </w:tblGrid>
      <w:tr w:rsidR="00A45C76" w:rsidRPr="00DC3E30" w14:paraId="1DAB3E34" w14:textId="77777777" w:rsidTr="00F96D76">
        <w:trPr>
          <w:tblHeader/>
        </w:trPr>
        <w:tc>
          <w:tcPr>
            <w:tcW w:w="1795" w:type="dxa"/>
            <w:tcBorders>
              <w:right w:val="nil"/>
            </w:tcBorders>
            <w:shd w:val="clear" w:color="auto" w:fill="808080" w:themeFill="background1" w:themeFillShade="80"/>
          </w:tcPr>
          <w:p w14:paraId="595EB9A2" w14:textId="77777777" w:rsidR="00A45C76" w:rsidRPr="0069759D" w:rsidRDefault="00A45C76" w:rsidP="00F96D76">
            <w:pPr>
              <w:pStyle w:val="1"/>
              <w:spacing w:before="60" w:after="60" w:line="360" w:lineRule="auto"/>
              <w:rPr>
                <w:rFonts w:ascii="Gisha" w:eastAsia="MS Mincho" w:hAnsi="Gisha" w:cs="Gisha"/>
                <w:b/>
                <w:bCs/>
                <w:color w:val="FFFFFF" w:themeColor="background1"/>
                <w:rtl/>
              </w:rPr>
            </w:pPr>
          </w:p>
        </w:tc>
        <w:tc>
          <w:tcPr>
            <w:tcW w:w="8343" w:type="dxa"/>
            <w:tcBorders>
              <w:left w:val="nil"/>
            </w:tcBorders>
            <w:shd w:val="clear" w:color="auto" w:fill="808080" w:themeFill="background1" w:themeFillShade="80"/>
          </w:tcPr>
          <w:p w14:paraId="22046534" w14:textId="77777777" w:rsidR="00A45C76" w:rsidRPr="0069759D" w:rsidRDefault="00A45C76" w:rsidP="00F96D7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A45C76" w:rsidRPr="00DC3E30" w14:paraId="2706A096" w14:textId="77777777" w:rsidTr="00F96D76">
        <w:trPr>
          <w:trHeight w:val="397"/>
        </w:trPr>
        <w:tc>
          <w:tcPr>
            <w:tcW w:w="1795" w:type="dxa"/>
            <w:shd w:val="clear" w:color="auto" w:fill="FFFFFF"/>
          </w:tcPr>
          <w:p w14:paraId="4D7E2137" w14:textId="77777777" w:rsidR="00A45C76" w:rsidRPr="0069759D" w:rsidRDefault="00A45C76" w:rsidP="00F96D7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43" w:type="dxa"/>
            <w:shd w:val="clear" w:color="auto" w:fill="auto"/>
          </w:tcPr>
          <w:p w14:paraId="7ACD0A07" w14:textId="77777777" w:rsidR="00A45C76" w:rsidRPr="0069759D" w:rsidRDefault="00A45C76" w:rsidP="00E268D1">
            <w:pPr>
              <w:pStyle w:val="1"/>
              <w:spacing w:line="360" w:lineRule="auto"/>
              <w:rPr>
                <w:rFonts w:ascii="Gisha" w:eastAsia="MS Mincho" w:hAnsi="Gisha" w:cs="Gisha"/>
                <w:rtl/>
              </w:rPr>
            </w:pPr>
            <w:r w:rsidRPr="0069759D">
              <w:rPr>
                <w:rFonts w:ascii="Gisha" w:eastAsia="MS Mincho" w:hAnsi="Gisha" w:cs="Gisha"/>
                <w:rtl/>
              </w:rPr>
              <w:t xml:space="preserve">תהליך קליטת פנקס בוחרים, ככלל זהו תהליך אוטומטי המתבצע באמצעות ממשק. קביעת בז"ב לבחירות ועד מקומי ביישובי מועצה אזורית הוא תהליך בו </w:t>
            </w:r>
            <w:r w:rsidR="00E268D1">
              <w:rPr>
                <w:rFonts w:ascii="Gisha" w:eastAsia="MS Mincho" w:hAnsi="Gisha" w:cs="Gisha" w:hint="cs"/>
                <w:rtl/>
              </w:rPr>
              <w:t>מ</w:t>
            </w:r>
            <w:r w:rsidRPr="0069759D">
              <w:rPr>
                <w:rFonts w:ascii="Gisha" w:eastAsia="MS Mincho" w:hAnsi="Gisha" w:cs="Gisha"/>
                <w:rtl/>
              </w:rPr>
              <w:t>עורבים משתמשים</w:t>
            </w:r>
          </w:p>
        </w:tc>
      </w:tr>
      <w:tr w:rsidR="00A45C76" w:rsidRPr="00DC3E30" w14:paraId="3A767ACA" w14:textId="77777777" w:rsidTr="00F96D76">
        <w:trPr>
          <w:trHeight w:val="397"/>
        </w:trPr>
        <w:tc>
          <w:tcPr>
            <w:tcW w:w="1795" w:type="dxa"/>
            <w:shd w:val="clear" w:color="auto" w:fill="FFFFFF"/>
          </w:tcPr>
          <w:p w14:paraId="444B5FA7" w14:textId="77777777" w:rsidR="00A45C76" w:rsidRPr="0069759D" w:rsidRDefault="00A45C76" w:rsidP="00F96D7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43" w:type="dxa"/>
            <w:shd w:val="clear" w:color="auto" w:fill="auto"/>
          </w:tcPr>
          <w:p w14:paraId="1AA1563F" w14:textId="77777777" w:rsidR="00A45C76" w:rsidRPr="0069759D" w:rsidRDefault="009D6045" w:rsidP="00F96D7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31995049"/>
                <w14:checkbox>
                  <w14:checked w14:val="1"/>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082569051"/>
                <w14:checkbox>
                  <w14:checked w14:val="1"/>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eastAsia="MS Mincho" w:hAnsi="Gisha" w:cs="Gisha"/>
                <w:color w:val="000000"/>
                <w:rtl/>
                <w:lang w:eastAsia="en-US"/>
              </w:rPr>
              <w:t xml:space="preserve"> משאל עם   </w:t>
            </w:r>
            <w:sdt>
              <w:sdtPr>
                <w:rPr>
                  <w:rFonts w:ascii="Gisha" w:eastAsia="MS Mincho" w:hAnsi="Gisha" w:cs="Gisha"/>
                  <w:color w:val="000000"/>
                  <w:rtl/>
                  <w:lang w:eastAsia="en-US"/>
                </w:rPr>
                <w:id w:val="1671595871"/>
                <w14:checkbox>
                  <w14:checked w14:val="1"/>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631694577"/>
                <w14:checkbox>
                  <w14:checked w14:val="1"/>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eastAsia="MS Mincho" w:hAnsi="Gisha" w:cs="Gisha"/>
                <w:color w:val="000000"/>
                <w:rtl/>
                <w:lang w:eastAsia="en-US"/>
              </w:rPr>
              <w:t xml:space="preserve"> אזוריות   </w:t>
            </w:r>
          </w:p>
        </w:tc>
      </w:tr>
      <w:tr w:rsidR="00A45C76" w:rsidRPr="00DC3E30" w14:paraId="1F8329CA" w14:textId="77777777" w:rsidTr="00F96D76">
        <w:trPr>
          <w:trHeight w:val="397"/>
        </w:trPr>
        <w:tc>
          <w:tcPr>
            <w:tcW w:w="1795" w:type="dxa"/>
            <w:shd w:val="clear" w:color="auto" w:fill="FFFFFF"/>
          </w:tcPr>
          <w:p w14:paraId="6E51714B" w14:textId="77777777" w:rsidR="00A45C76" w:rsidRPr="0069759D" w:rsidRDefault="00A45C76" w:rsidP="00F96D76">
            <w:pPr>
              <w:pStyle w:val="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8343" w:type="dxa"/>
            <w:shd w:val="clear" w:color="auto" w:fill="auto"/>
          </w:tcPr>
          <w:p w14:paraId="192AF199" w14:textId="43756A2D" w:rsidR="00A45C76" w:rsidRPr="00736844" w:rsidRDefault="00A45C76" w:rsidP="00C7675B">
            <w:pPr>
              <w:pStyle w:val="1"/>
              <w:numPr>
                <w:ilvl w:val="0"/>
                <w:numId w:val="49"/>
              </w:numPr>
              <w:tabs>
                <w:tab w:val="left" w:pos="1916"/>
              </w:tabs>
              <w:spacing w:line="360" w:lineRule="auto"/>
              <w:ind w:left="438"/>
              <w:rPr>
                <w:rFonts w:ascii="Gisha" w:eastAsia="MS Mincho" w:hAnsi="Gisha" w:cs="Gisha"/>
                <w:rtl/>
              </w:rPr>
            </w:pPr>
            <w:r w:rsidRPr="0069759D">
              <w:rPr>
                <w:rFonts w:ascii="Gisha" w:eastAsia="MS Mincho" w:hAnsi="Gisha" w:cs="Gisha"/>
                <w:rtl/>
              </w:rPr>
              <w:t>עוב</w:t>
            </w:r>
            <w:r w:rsidR="00736844">
              <w:rPr>
                <w:rFonts w:ascii="Gisha" w:eastAsia="MS Mincho" w:hAnsi="Gisha" w:cs="Gisha"/>
                <w:rtl/>
              </w:rPr>
              <w:t>די יחידת המפקח הארצי על הבחירות</w:t>
            </w:r>
            <w:r w:rsidRPr="00736844">
              <w:rPr>
                <w:rFonts w:ascii="Gisha" w:eastAsia="MS Mincho" w:hAnsi="Gisha" w:cs="Gisha"/>
                <w:rtl/>
              </w:rPr>
              <w:t>.</w:t>
            </w:r>
          </w:p>
        </w:tc>
      </w:tr>
      <w:tr w:rsidR="00A45C76" w:rsidRPr="00DC3E30" w14:paraId="5984FDE9" w14:textId="77777777" w:rsidTr="00F96D76">
        <w:trPr>
          <w:trHeight w:val="397"/>
        </w:trPr>
        <w:tc>
          <w:tcPr>
            <w:tcW w:w="1795" w:type="dxa"/>
            <w:shd w:val="clear" w:color="auto" w:fill="FFFFFF"/>
          </w:tcPr>
          <w:p w14:paraId="05E6EE7F" w14:textId="77777777" w:rsidR="00A45C76" w:rsidRPr="0069759D" w:rsidRDefault="00A45C76" w:rsidP="00F96D76">
            <w:pPr>
              <w:pStyle w:val="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43" w:type="dxa"/>
            <w:shd w:val="clear" w:color="auto" w:fill="auto"/>
          </w:tcPr>
          <w:p w14:paraId="075835E3" w14:textId="01493D25" w:rsidR="00A45C76" w:rsidRPr="0069759D" w:rsidRDefault="009D6045" w:rsidP="00F96D76">
            <w:pPr>
              <w:pStyle w:val="1"/>
              <w:tabs>
                <w:tab w:val="left" w:pos="1916"/>
              </w:tabs>
              <w:spacing w:line="360" w:lineRule="auto"/>
              <w:rPr>
                <w:rFonts w:ascii="Gisha" w:eastAsia="MS Mincho" w:hAnsi="Gisha" w:cs="Gisha"/>
                <w:rtl/>
              </w:rPr>
            </w:pPr>
            <w:sdt>
              <w:sdtPr>
                <w:rPr>
                  <w:rFonts w:ascii="Gisha" w:eastAsia="MS Gothic" w:hAnsi="Gisha" w:cs="Gisha"/>
                  <w:rtl/>
                </w:rPr>
                <w:id w:val="-260527436"/>
                <w14:checkbox>
                  <w14:checked w14:val="0"/>
                  <w14:checkedState w14:val="2612" w14:font="MS Gothic"/>
                  <w14:uncheckedState w14:val="2610" w14:font="MS Gothic"/>
                </w14:checkbox>
              </w:sdtPr>
              <w:sdtEndPr/>
              <w:sdtContent>
                <w:r w:rsidR="00A45C76" w:rsidRPr="0069759D">
                  <w:rPr>
                    <w:rFonts w:ascii="Segoe UI Symbol" w:eastAsia="MS Gothic" w:hAnsi="Segoe UI Symbol" w:cs="Times New Roman"/>
                    <w:rtl/>
                  </w:rPr>
                  <w:t>☐</w:t>
                </w:r>
              </w:sdtContent>
            </w:sdt>
            <w:r w:rsidR="00A45C76" w:rsidRPr="0069759D">
              <w:rPr>
                <w:rFonts w:ascii="Gisha" w:eastAsia="MS Mincho" w:hAnsi="Gisha" w:cs="Gisha"/>
                <w:rtl/>
              </w:rPr>
              <w:t xml:space="preserve"> אין משתמשים חיצוניים  </w:t>
            </w:r>
            <w:sdt>
              <w:sdtPr>
                <w:rPr>
                  <w:rFonts w:ascii="Gisha" w:eastAsia="MS Mincho" w:hAnsi="Gisha" w:cs="Gisha"/>
                  <w:rtl/>
                </w:rPr>
                <w:id w:val="219795452"/>
                <w14:checkbox>
                  <w14:checked w14:val="1"/>
                  <w14:checkedState w14:val="2612" w14:font="MS Gothic"/>
                  <w14:uncheckedState w14:val="2610" w14:font="MS Gothic"/>
                </w14:checkbox>
              </w:sdtPr>
              <w:sdtEndPr/>
              <w:sdtContent>
                <w:r w:rsidR="008A2373">
                  <w:rPr>
                    <w:rFonts w:ascii="Segoe UI Symbol" w:eastAsia="MS Gothic" w:hAnsi="Segoe UI Symbol" w:cs="Segoe UI Symbol" w:hint="cs"/>
                    <w:rtl/>
                  </w:rPr>
                  <w:t>☒</w:t>
                </w:r>
              </w:sdtContent>
            </w:sdt>
            <w:r w:rsidR="00A45C76" w:rsidRPr="0069759D">
              <w:rPr>
                <w:rFonts w:ascii="Gisha" w:eastAsia="MS Mincho" w:hAnsi="Gisha" w:cs="Gisha"/>
                <w:rtl/>
              </w:rPr>
              <w:t xml:space="preserve"> 1-2 משתמשים  </w:t>
            </w:r>
            <w:sdt>
              <w:sdtPr>
                <w:rPr>
                  <w:rFonts w:ascii="Gisha" w:eastAsia="MS Mincho" w:hAnsi="Gisha" w:cs="Gisha"/>
                  <w:rtl/>
                </w:rPr>
                <w:id w:val="1454444383"/>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3-5 משתמשים  </w:t>
            </w:r>
            <w:sdt>
              <w:sdtPr>
                <w:rPr>
                  <w:rFonts w:ascii="Gisha" w:eastAsia="MS Mincho" w:hAnsi="Gisha" w:cs="Gisha"/>
                  <w:color w:val="000000"/>
                  <w:rtl/>
                  <w:lang w:eastAsia="en-US"/>
                </w:rPr>
                <w:id w:val="133143808"/>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hAnsi="Gisha" w:cs="Gisha"/>
                <w:rtl/>
              </w:rPr>
              <w:t xml:space="preserve"> </w:t>
            </w:r>
            <w:r w:rsidR="00A45C76" w:rsidRPr="0069759D">
              <w:rPr>
                <w:rFonts w:ascii="Gisha" w:eastAsia="MS Mincho" w:hAnsi="Gisha" w:cs="Gisha"/>
                <w:rtl/>
              </w:rPr>
              <w:t>יותר מ-5 משתמשים</w:t>
            </w:r>
          </w:p>
          <w:p w14:paraId="5E17FE55" w14:textId="77777777" w:rsidR="00B03A8F" w:rsidRPr="0069759D" w:rsidRDefault="00B03A8F" w:rsidP="00F96D76">
            <w:pPr>
              <w:pStyle w:val="1"/>
              <w:tabs>
                <w:tab w:val="left" w:pos="1916"/>
              </w:tabs>
              <w:spacing w:line="360" w:lineRule="auto"/>
              <w:rPr>
                <w:rFonts w:ascii="Gisha" w:eastAsia="MS Mincho" w:hAnsi="Gisha" w:cs="Gisha"/>
                <w:rtl/>
              </w:rPr>
            </w:pPr>
            <w:r w:rsidRPr="0069759D">
              <w:rPr>
                <w:rFonts w:ascii="Gisha" w:eastAsia="MS Mincho" w:hAnsi="Gisha" w:cs="Gisha"/>
                <w:rtl/>
              </w:rPr>
              <w:t>מזכירי יישובים במועצות אזוריות</w:t>
            </w:r>
          </w:p>
        </w:tc>
      </w:tr>
      <w:tr w:rsidR="00A45C76" w:rsidRPr="00DC3E30" w14:paraId="4799E01B" w14:textId="77777777" w:rsidTr="00F96D76">
        <w:trPr>
          <w:trHeight w:val="397"/>
        </w:trPr>
        <w:tc>
          <w:tcPr>
            <w:tcW w:w="1795" w:type="dxa"/>
            <w:shd w:val="clear" w:color="auto" w:fill="FFFFFF"/>
          </w:tcPr>
          <w:p w14:paraId="5E0DB739" w14:textId="77777777" w:rsidR="00A45C76" w:rsidRPr="0069759D" w:rsidRDefault="00A45C76" w:rsidP="00F96D76">
            <w:pPr>
              <w:pStyle w:val="1"/>
              <w:spacing w:line="360" w:lineRule="auto"/>
              <w:rPr>
                <w:rFonts w:ascii="Gisha" w:eastAsia="MS Mincho" w:hAnsi="Gisha" w:cs="Gisha"/>
                <w:b/>
                <w:bCs/>
                <w:color w:val="FF0000"/>
                <w:rtl/>
              </w:rPr>
            </w:pPr>
            <w:r w:rsidRPr="0069759D">
              <w:rPr>
                <w:rFonts w:ascii="Gisha" w:eastAsia="MS Mincho" w:hAnsi="Gisha" w:cs="Gisha"/>
                <w:b/>
                <w:bCs/>
                <w:rtl/>
              </w:rPr>
              <w:t>תיאור התהליך</w:t>
            </w:r>
          </w:p>
        </w:tc>
        <w:tc>
          <w:tcPr>
            <w:tcW w:w="8343" w:type="dxa"/>
            <w:shd w:val="clear" w:color="auto" w:fill="auto"/>
          </w:tcPr>
          <w:p w14:paraId="4F3AEEE8" w14:textId="77777777" w:rsidR="00AE71F7" w:rsidRPr="0069759D" w:rsidRDefault="00AE71F7" w:rsidP="0069759D">
            <w:pPr>
              <w:pStyle w:val="1"/>
              <w:tabs>
                <w:tab w:val="left" w:pos="1916"/>
              </w:tabs>
              <w:spacing w:before="120" w:after="120" w:line="360" w:lineRule="auto"/>
              <w:rPr>
                <w:rFonts w:ascii="Gisha" w:eastAsia="MS Mincho" w:hAnsi="Gisha" w:cs="Gisha"/>
                <w:u w:val="single"/>
              </w:rPr>
            </w:pPr>
            <w:r w:rsidRPr="0069759D">
              <w:rPr>
                <w:rFonts w:ascii="Gisha" w:eastAsia="MS Mincho" w:hAnsi="Gisha" w:cs="Gisha"/>
                <w:u w:val="single"/>
                <w:rtl/>
              </w:rPr>
              <w:t>בחירות לרשומ"ק/בחירות למוא"ז</w:t>
            </w:r>
          </w:p>
          <w:p w14:paraId="22EC1506" w14:textId="77777777" w:rsidR="00AE71F7" w:rsidRPr="0069759D" w:rsidRDefault="00AE71F7"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במועד הקבוע בחוק (ומופיע בלו"ז הבחירות) תקלוט המערכת גזירה ראשונה של פנקס הבוחרים, כולל מערך הקלפיות המתוכנן לבחירות.</w:t>
            </w:r>
          </w:p>
          <w:p w14:paraId="55EF3961" w14:textId="267FC3BE" w:rsidR="006805AF" w:rsidRPr="0069759D" w:rsidRDefault="006805AF"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הפנ</w:t>
            </w:r>
            <w:r w:rsidR="00284E68">
              <w:rPr>
                <w:rFonts w:ascii="Gisha" w:eastAsia="MS Mincho" w:hAnsi="Gisha" w:cs="Gisha"/>
                <w:rtl/>
              </w:rPr>
              <w:t>קס ייקלט במסד הנתונים של המערכת</w:t>
            </w:r>
            <w:r w:rsidRPr="0069759D">
              <w:rPr>
                <w:rFonts w:ascii="Gisha" w:eastAsia="MS Mincho" w:hAnsi="Gisha" w:cs="Gisha"/>
                <w:rtl/>
              </w:rPr>
              <w:t>.</w:t>
            </w:r>
          </w:p>
          <w:p w14:paraId="6A134D6F" w14:textId="2914F892" w:rsidR="00A45C76" w:rsidRPr="0069759D" w:rsidRDefault="006805AF"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במקביל תטען המערכת את הפנקס במסדי הנתונים המשרת</w:t>
            </w:r>
            <w:r w:rsidR="00966B28">
              <w:rPr>
                <w:rFonts w:ascii="Gisha" w:eastAsia="MS Mincho" w:hAnsi="Gisha" w:cs="Gisha" w:hint="cs"/>
                <w:rtl/>
              </w:rPr>
              <w:t>ים</w:t>
            </w:r>
            <w:r w:rsidRPr="0069759D">
              <w:rPr>
                <w:rFonts w:ascii="Gisha" w:eastAsia="MS Mincho" w:hAnsi="Gisha" w:cs="Gisha"/>
                <w:rtl/>
              </w:rPr>
              <w:t xml:space="preserve"> את מוקד האזרחים ואת אתר האינטרנט של המשרד לשירות הציבור.</w:t>
            </w:r>
          </w:p>
          <w:p w14:paraId="018E7C96" w14:textId="2490B49C" w:rsidR="006805AF" w:rsidRDefault="006805AF"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במהלך התקופה שעד הגזירה השניה יעודכן הפנקס כתוצאה מגזירות חדשות שיתקבלו בממשק ממערכת איתן ומעדכון בבמ"ה של נתוני קלפיות.</w:t>
            </w:r>
          </w:p>
          <w:p w14:paraId="00C2AE9A" w14:textId="077431D2" w:rsidR="00736844" w:rsidRPr="0069759D" w:rsidRDefault="00736844" w:rsidP="00C7675B">
            <w:pPr>
              <w:pStyle w:val="1"/>
              <w:numPr>
                <w:ilvl w:val="0"/>
                <w:numId w:val="50"/>
              </w:numPr>
              <w:tabs>
                <w:tab w:val="left" w:pos="1916"/>
              </w:tabs>
              <w:spacing w:line="360" w:lineRule="auto"/>
              <w:rPr>
                <w:rFonts w:ascii="Gisha" w:eastAsia="MS Mincho" w:hAnsi="Gisha" w:cs="Gisha"/>
              </w:rPr>
            </w:pPr>
            <w:r>
              <w:rPr>
                <w:rFonts w:ascii="Gisha" w:eastAsia="MS Mincho" w:hAnsi="Gisha" w:cs="Gisha" w:hint="cs"/>
                <w:rtl/>
              </w:rPr>
              <w:lastRenderedPageBreak/>
              <w:t>המערכת תקלוט את תוצאות תהליך סיווג בוחרים</w:t>
            </w:r>
            <w:r w:rsidR="00966B28">
              <w:rPr>
                <w:rFonts w:ascii="Gisha" w:eastAsia="MS Mincho" w:hAnsi="Gisha" w:cs="Gisha" w:hint="cs"/>
                <w:rtl/>
              </w:rPr>
              <w:t xml:space="preserve"> (תהליך 4.4 להלן)</w:t>
            </w:r>
            <w:r>
              <w:rPr>
                <w:rFonts w:ascii="Gisha" w:eastAsia="MS Mincho" w:hAnsi="Gisha" w:cs="Gisha" w:hint="cs"/>
                <w:rtl/>
              </w:rPr>
              <w:t xml:space="preserve"> ותסמן בוחרים </w:t>
            </w:r>
            <w:r w:rsidR="00966B28">
              <w:rPr>
                <w:rFonts w:ascii="Gisha" w:eastAsia="MS Mincho" w:hAnsi="Gisha" w:cs="Gisha" w:hint="cs"/>
                <w:rtl/>
              </w:rPr>
              <w:t>ל</w:t>
            </w:r>
            <w:r>
              <w:rPr>
                <w:rFonts w:ascii="Gisha" w:eastAsia="MS Mincho" w:hAnsi="Gisha" w:cs="Gisha" w:hint="cs"/>
                <w:rtl/>
              </w:rPr>
              <w:t>וועד מקומי בישובים של מועצה אזורית.</w:t>
            </w:r>
          </w:p>
          <w:p w14:paraId="524E3120" w14:textId="77777777" w:rsidR="006805AF" w:rsidRPr="0069759D" w:rsidRDefault="006805AF"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במועד הנקוב בחוק, תועבר הגזירה השניה והסופית של פנקס הבוחרים</w:t>
            </w:r>
            <w:r w:rsidR="00B24675" w:rsidRPr="0069759D">
              <w:rPr>
                <w:rFonts w:ascii="Gisha" w:eastAsia="MS Mincho" w:hAnsi="Gisha" w:cs="Gisha"/>
                <w:rtl/>
              </w:rPr>
              <w:t>. גזירה זו תשמש כמקור נתונים להפקת הודעות לבוחר ולהפקת תוצרים לקלפיות (אלפון/זהותון).</w:t>
            </w:r>
          </w:p>
          <w:p w14:paraId="1CBF8008" w14:textId="77777777" w:rsidR="00B24675" w:rsidRDefault="00B24675"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לאחר גזירה שנייה, המערכת תבצע את פעולות 2-5.</w:t>
            </w:r>
          </w:p>
          <w:p w14:paraId="66C95790" w14:textId="042E56A3" w:rsidR="00966B28" w:rsidRPr="00966B28" w:rsidRDefault="00966B28" w:rsidP="00C7675B">
            <w:pPr>
              <w:pStyle w:val="1"/>
              <w:numPr>
                <w:ilvl w:val="0"/>
                <w:numId w:val="50"/>
              </w:numPr>
              <w:tabs>
                <w:tab w:val="left" w:pos="1916"/>
              </w:tabs>
              <w:spacing w:line="360" w:lineRule="auto"/>
              <w:rPr>
                <w:rFonts w:ascii="Gisha" w:eastAsia="MS Mincho" w:hAnsi="Gisha" w:cs="Gisha"/>
              </w:rPr>
            </w:pPr>
            <w:r w:rsidRPr="00966B28">
              <w:rPr>
                <w:rFonts w:ascii="Gisha" w:eastAsia="MS Mincho" w:hAnsi="Gisha" w:cs="Gisha"/>
                <w:rtl/>
              </w:rPr>
              <w:t xml:space="preserve">המערכת תיצור התרעה למשתמש מיחידת המפקח על הבחירות וגם תיצור משימה של פרסום </w:t>
            </w:r>
            <w:r w:rsidRPr="00966B28">
              <w:rPr>
                <w:rFonts w:ascii="Gisha" w:eastAsia="MS Mincho" w:hAnsi="Gisha" w:cs="Gisha" w:hint="cs"/>
                <w:rtl/>
              </w:rPr>
              <w:t xml:space="preserve">הודעה </w:t>
            </w:r>
            <w:r w:rsidRPr="00966B28">
              <w:rPr>
                <w:rFonts w:ascii="Gisha" w:eastAsia="MS Mincho" w:hAnsi="Gisha" w:cs="Gisha"/>
                <w:rtl/>
              </w:rPr>
              <w:t>ברשומות</w:t>
            </w:r>
            <w:r w:rsidRPr="00966B28">
              <w:rPr>
                <w:rFonts w:ascii="Gisha" w:eastAsia="MS Mincho" w:hAnsi="Gisha" w:cs="Gisha" w:hint="cs"/>
                <w:rtl/>
              </w:rPr>
              <w:t xml:space="preserve"> </w:t>
            </w:r>
            <w:r w:rsidRPr="00966B28">
              <w:rPr>
                <w:rFonts w:ascii="Gisha" w:eastAsia="MS Mincho" w:hAnsi="Gisha" w:cs="Gisha"/>
                <w:rtl/>
              </w:rPr>
              <w:t>משתמש מיחידת המפקח על הבחירות יפעיל ממשק של הגזירה הראשונה למשרד המשפטים לפרסום ברשומות.</w:t>
            </w:r>
          </w:p>
          <w:p w14:paraId="3FE64C32" w14:textId="77777777" w:rsidR="0050198C" w:rsidRPr="0069759D" w:rsidRDefault="0050198C" w:rsidP="0069759D">
            <w:pPr>
              <w:pStyle w:val="1"/>
              <w:tabs>
                <w:tab w:val="left" w:pos="1916"/>
              </w:tabs>
              <w:spacing w:before="120" w:after="120" w:line="360" w:lineRule="auto"/>
              <w:rPr>
                <w:rFonts w:ascii="Gisha" w:eastAsia="MS Mincho" w:hAnsi="Gisha" w:cs="Gisha"/>
                <w:u w:val="single"/>
              </w:rPr>
            </w:pPr>
            <w:r w:rsidRPr="0069759D">
              <w:rPr>
                <w:rFonts w:ascii="Gisha" w:eastAsia="MS Mincho" w:hAnsi="Gisha" w:cs="Gisha"/>
                <w:u w:val="single"/>
                <w:rtl/>
              </w:rPr>
              <w:t>בחירות לכנסת</w:t>
            </w:r>
          </w:p>
          <w:p w14:paraId="0105E9F8" w14:textId="77777777" w:rsidR="006B7AAA" w:rsidRPr="0069759D" w:rsidRDefault="006B7AAA"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במועד הקבוע בחוק (ומופיע בלו"ז הבחירות) תקלוט המערכת גזירה ראשונה של פנקס הבוחרים, כולל מערך הקלפיות המתוכנן לבחירות.</w:t>
            </w:r>
          </w:p>
          <w:p w14:paraId="5AED6D5D" w14:textId="77777777" w:rsidR="006B7AAA" w:rsidRPr="0069759D" w:rsidRDefault="006B7AAA"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הפנקס ייקלט במסד הנתונים של המערכת, הגאוגרפי והאלפנומרי.</w:t>
            </w:r>
          </w:p>
          <w:p w14:paraId="6189714F" w14:textId="77777777" w:rsidR="006B7AAA" w:rsidRPr="0069759D" w:rsidRDefault="006B7AAA"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המערכת תיצור התרעה למשתמש מיחידת המפקח על הבחירות וגם תיצור משימה של פרסום הפנקס ברשומות.</w:t>
            </w:r>
          </w:p>
          <w:p w14:paraId="7D83FB47" w14:textId="11FA8A1B" w:rsidR="006B7AAA" w:rsidRPr="0069759D" w:rsidRDefault="006B7AAA" w:rsidP="00C7675B">
            <w:pPr>
              <w:pStyle w:val="1"/>
              <w:numPr>
                <w:ilvl w:val="0"/>
                <w:numId w:val="50"/>
              </w:numPr>
              <w:tabs>
                <w:tab w:val="left" w:pos="1916"/>
              </w:tabs>
              <w:spacing w:line="360" w:lineRule="auto"/>
              <w:rPr>
                <w:rFonts w:ascii="Gisha" w:eastAsia="MS Mincho" w:hAnsi="Gisha" w:cs="Gisha"/>
              </w:rPr>
            </w:pPr>
          </w:p>
          <w:p w14:paraId="4B4BD9E3" w14:textId="69798BB3" w:rsidR="006B7AAA" w:rsidRPr="0069759D" w:rsidRDefault="006B7AAA"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במקביל תטען המערכת את הפנקס במסדי הנתונים המשרת</w:t>
            </w:r>
            <w:r w:rsidR="003515A9">
              <w:rPr>
                <w:rFonts w:ascii="Gisha" w:eastAsia="MS Mincho" w:hAnsi="Gisha" w:cs="Gisha" w:hint="cs"/>
                <w:rtl/>
              </w:rPr>
              <w:t>ים</w:t>
            </w:r>
            <w:r w:rsidRPr="0069759D">
              <w:rPr>
                <w:rFonts w:ascii="Gisha" w:eastAsia="MS Mincho" w:hAnsi="Gisha" w:cs="Gisha"/>
                <w:rtl/>
              </w:rPr>
              <w:t xml:space="preserve"> את מוקד האזרחים ואת אתר האינטרנט של המשרד לשירות הציבור.</w:t>
            </w:r>
          </w:p>
          <w:p w14:paraId="77B567E6" w14:textId="77777777" w:rsidR="006B7AAA" w:rsidRPr="0069759D" w:rsidRDefault="006B7AAA" w:rsidP="00C7675B">
            <w:pPr>
              <w:pStyle w:val="1"/>
              <w:numPr>
                <w:ilvl w:val="0"/>
                <w:numId w:val="50"/>
              </w:numPr>
              <w:tabs>
                <w:tab w:val="left" w:pos="1916"/>
              </w:tabs>
              <w:spacing w:line="360" w:lineRule="auto"/>
              <w:rPr>
                <w:rFonts w:ascii="Gisha" w:eastAsia="MS Mincho" w:hAnsi="Gisha" w:cs="Gisha"/>
              </w:rPr>
            </w:pPr>
            <w:r w:rsidRPr="0069759D">
              <w:rPr>
                <w:rFonts w:ascii="Gisha" w:eastAsia="MS Mincho" w:hAnsi="Gisha" w:cs="Gisha"/>
                <w:rtl/>
              </w:rPr>
              <w:t>במועד הנקוב בחוק, תועבר הגזירה השניה והסופית של פנקס הבוחרים. גזירה זו תשמש כמקור נתונים להפקת הודעות לבוחר ולהפקת תוצרים לקלפיות (אלפון/זהותון).</w:t>
            </w:r>
          </w:p>
          <w:p w14:paraId="055FCF21" w14:textId="3DAA40D9" w:rsidR="0050198C" w:rsidRPr="0069759D" w:rsidRDefault="006B7AAA" w:rsidP="004D2082">
            <w:pPr>
              <w:pStyle w:val="1"/>
              <w:numPr>
                <w:ilvl w:val="0"/>
                <w:numId w:val="50"/>
              </w:numPr>
              <w:tabs>
                <w:tab w:val="left" w:pos="1916"/>
              </w:tabs>
              <w:spacing w:line="360" w:lineRule="auto"/>
              <w:rPr>
                <w:rFonts w:ascii="Gisha" w:eastAsia="MS Mincho" w:hAnsi="Gisha" w:cs="Gisha"/>
                <w:rtl/>
              </w:rPr>
            </w:pPr>
            <w:r w:rsidRPr="0069759D">
              <w:rPr>
                <w:rFonts w:ascii="Gisha" w:eastAsia="MS Mincho" w:hAnsi="Gisha" w:cs="Gisha"/>
                <w:rtl/>
              </w:rPr>
              <w:t>לאחר גזירה שנייה, המערכת תבצע את פעולות 1</w:t>
            </w:r>
            <w:r w:rsidR="003515A9">
              <w:rPr>
                <w:rFonts w:ascii="Gisha" w:eastAsia="MS Mincho" w:hAnsi="Gisha" w:cs="Gisha" w:hint="cs"/>
                <w:rtl/>
              </w:rPr>
              <w:t>0</w:t>
            </w:r>
            <w:r w:rsidRPr="0069759D">
              <w:rPr>
                <w:rFonts w:ascii="Gisha" w:eastAsia="MS Mincho" w:hAnsi="Gisha" w:cs="Gisha"/>
                <w:rtl/>
              </w:rPr>
              <w:t>-</w:t>
            </w:r>
            <w:r w:rsidR="004D2082" w:rsidRPr="0069759D">
              <w:rPr>
                <w:rFonts w:ascii="Gisha" w:eastAsia="MS Mincho" w:hAnsi="Gisha" w:cs="Gisha"/>
                <w:rtl/>
              </w:rPr>
              <w:t>1</w:t>
            </w:r>
            <w:r w:rsidR="004D2082">
              <w:rPr>
                <w:rFonts w:ascii="Gisha" w:eastAsia="MS Mincho" w:hAnsi="Gisha" w:cs="Gisha" w:hint="cs"/>
                <w:rtl/>
              </w:rPr>
              <w:t>3</w:t>
            </w:r>
            <w:r w:rsidRPr="0069759D">
              <w:rPr>
                <w:rFonts w:ascii="Gisha" w:eastAsia="MS Mincho" w:hAnsi="Gisha" w:cs="Gisha"/>
                <w:rtl/>
              </w:rPr>
              <w:t xml:space="preserve">. </w:t>
            </w:r>
          </w:p>
        </w:tc>
      </w:tr>
      <w:tr w:rsidR="00A45C76" w:rsidRPr="00DC3E30" w14:paraId="117E985D" w14:textId="77777777" w:rsidTr="00F96D76">
        <w:trPr>
          <w:trHeight w:val="397"/>
        </w:trPr>
        <w:tc>
          <w:tcPr>
            <w:tcW w:w="1795" w:type="dxa"/>
            <w:shd w:val="clear" w:color="auto" w:fill="FFFFFF"/>
          </w:tcPr>
          <w:p w14:paraId="753751B5" w14:textId="77777777" w:rsidR="00A45C76" w:rsidRPr="0069759D" w:rsidRDefault="00A45C76" w:rsidP="00F96D76">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43" w:type="dxa"/>
            <w:shd w:val="clear" w:color="auto" w:fill="auto"/>
          </w:tcPr>
          <w:p w14:paraId="66468E27" w14:textId="77777777" w:rsidR="00A45C76" w:rsidRPr="0069759D" w:rsidRDefault="009D6045" w:rsidP="0090449A">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787543398"/>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color w:val="000000"/>
                    <w:rtl/>
                    <w:lang w:eastAsia="en-US"/>
                  </w:rPr>
                  <w:t>☐</w:t>
                </w:r>
              </w:sdtContent>
            </w:sdt>
            <w:r w:rsidR="00A45C76" w:rsidRPr="0069759D">
              <w:rPr>
                <w:rFonts w:ascii="Gisha" w:eastAsia="MS Gothic" w:hAnsi="Gisha" w:cs="Gisha"/>
                <w:color w:val="000000"/>
                <w:rtl/>
                <w:lang w:eastAsia="en-US"/>
              </w:rPr>
              <w:t xml:space="preserve"> ללא ממשקים    </w:t>
            </w:r>
            <w:sdt>
              <w:sdtPr>
                <w:rPr>
                  <w:rFonts w:ascii="Gisha" w:eastAsia="MS Gothic" w:hAnsi="Gisha" w:cs="Gisha"/>
                  <w:color w:val="000000"/>
                  <w:rtl/>
                  <w:lang w:eastAsia="en-US"/>
                </w:rPr>
                <w:id w:val="558748357"/>
                <w14:checkbox>
                  <w14:checked w14:val="0"/>
                  <w14:checkedState w14:val="2612" w14:font="MS Gothic"/>
                  <w14:uncheckedState w14:val="2610" w14:font="MS Gothic"/>
                </w14:checkbox>
              </w:sdtPr>
              <w:sdtEndPr/>
              <w:sdtContent>
                <w:r w:rsidR="006B7AAA" w:rsidRPr="00DC3E30">
                  <w:rPr>
                    <w:rFonts w:ascii="Segoe UI Symbol" w:eastAsia="MS Gothic" w:hAnsi="Segoe UI Symbol" w:cs="Segoe UI Symbol" w:hint="cs"/>
                    <w:color w:val="000000"/>
                    <w:rtl/>
                    <w:lang w:eastAsia="en-US"/>
                  </w:rPr>
                  <w:t>☐</w:t>
                </w:r>
              </w:sdtContent>
            </w:sdt>
            <w:r w:rsidR="00A45C76" w:rsidRPr="0069759D">
              <w:rPr>
                <w:rFonts w:ascii="Gisha" w:eastAsia="MS Gothic" w:hAnsi="Gisha" w:cs="Gisha"/>
                <w:color w:val="000000"/>
                <w:rtl/>
                <w:lang w:eastAsia="en-US"/>
              </w:rPr>
              <w:t xml:space="preserve"> ממשק אחד    </w:t>
            </w:r>
            <w:sdt>
              <w:sdtPr>
                <w:rPr>
                  <w:rFonts w:ascii="Gisha" w:eastAsia="MS Gothic" w:hAnsi="Gisha" w:cs="Gisha"/>
                  <w:color w:val="000000"/>
                  <w:rtl/>
                  <w:lang w:eastAsia="en-US"/>
                </w:rPr>
                <w:id w:val="1083178217"/>
                <w14:checkbox>
                  <w14:checked w14:val="0"/>
                  <w14:checkedState w14:val="2612" w14:font="MS Gothic"/>
                  <w14:uncheckedState w14:val="2610" w14:font="MS Gothic"/>
                </w14:checkbox>
              </w:sdtPr>
              <w:sdtEndPr/>
              <w:sdtContent>
                <w:r w:rsidR="006B7AAA" w:rsidRPr="00DC3E30">
                  <w:rPr>
                    <w:rFonts w:ascii="Segoe UI Symbol" w:eastAsia="MS Gothic" w:hAnsi="Segoe UI Symbol" w:cs="Segoe UI Symbol" w:hint="cs"/>
                    <w:color w:val="000000"/>
                    <w:rtl/>
                    <w:lang w:eastAsia="en-US"/>
                  </w:rPr>
                  <w:t>☐</w:t>
                </w:r>
              </w:sdtContent>
            </w:sdt>
            <w:r w:rsidR="00A45C76" w:rsidRPr="0069759D">
              <w:rPr>
                <w:rFonts w:ascii="Gisha" w:eastAsia="MS Gothic" w:hAnsi="Gisha" w:cs="Gisha"/>
                <w:color w:val="000000"/>
                <w:rtl/>
                <w:lang w:eastAsia="en-US"/>
              </w:rPr>
              <w:t xml:space="preserve"> 2 ממשקים    </w:t>
            </w:r>
            <w:sdt>
              <w:sdtPr>
                <w:rPr>
                  <w:rFonts w:ascii="Gisha" w:eastAsia="MS Gothic" w:hAnsi="Gisha" w:cs="Gisha"/>
                  <w:color w:val="000000"/>
                  <w:rtl/>
                  <w:lang w:eastAsia="en-US"/>
                </w:rPr>
                <w:id w:val="1419902193"/>
                <w14:checkbox>
                  <w14:checked w14:val="1"/>
                  <w14:checkedState w14:val="2612" w14:font="MS Gothic"/>
                  <w14:uncheckedState w14:val="2610" w14:font="MS Gothic"/>
                </w14:checkbox>
              </w:sdtPr>
              <w:sdtEndPr/>
              <w:sdtContent>
                <w:r w:rsidR="006B7AAA" w:rsidRPr="00DC3E30">
                  <w:rPr>
                    <w:rFonts w:ascii="Segoe UI Symbol" w:eastAsia="MS Gothic" w:hAnsi="Segoe UI Symbol" w:cs="Segoe UI Symbol" w:hint="cs"/>
                    <w:color w:val="000000"/>
                    <w:rtl/>
                    <w:lang w:eastAsia="en-US"/>
                  </w:rPr>
                  <w:t>☒</w:t>
                </w:r>
              </w:sdtContent>
            </w:sdt>
            <w:r w:rsidR="00A45C76" w:rsidRPr="0069759D">
              <w:rPr>
                <w:rFonts w:ascii="Gisha" w:eastAsia="MS Gothic" w:hAnsi="Gisha" w:cs="Gisha"/>
                <w:color w:val="000000"/>
                <w:rtl/>
                <w:lang w:eastAsia="en-US"/>
              </w:rPr>
              <w:t xml:space="preserve"> יותר מ-2 ממשקים</w:t>
            </w:r>
          </w:p>
          <w:p w14:paraId="3BC862AF" w14:textId="71016800" w:rsidR="00A45C76" w:rsidRPr="0069759D" w:rsidRDefault="00B24675" w:rsidP="004D2082">
            <w:pPr>
              <w:pStyle w:val="1"/>
              <w:spacing w:line="360" w:lineRule="auto"/>
              <w:rPr>
                <w:rFonts w:ascii="Gisha" w:eastAsia="MS Gothic" w:hAnsi="Gisha" w:cs="Gisha"/>
                <w:color w:val="000000"/>
                <w:rtl/>
                <w:lang w:eastAsia="en-US"/>
              </w:rPr>
            </w:pPr>
            <w:r w:rsidRPr="0069759D">
              <w:rPr>
                <w:rFonts w:ascii="Gisha" w:eastAsia="MS Gothic" w:hAnsi="Gisha" w:cs="Gisha"/>
                <w:color w:val="000000"/>
                <w:rtl/>
                <w:lang w:eastAsia="en-US"/>
              </w:rPr>
              <w:t>ממשק</w:t>
            </w:r>
            <w:r w:rsidR="00A45C76" w:rsidRPr="0069759D">
              <w:rPr>
                <w:rFonts w:ascii="Gisha" w:eastAsia="MS Gothic" w:hAnsi="Gisha" w:cs="Gisha"/>
                <w:color w:val="000000"/>
                <w:rtl/>
                <w:lang w:eastAsia="en-US"/>
              </w:rPr>
              <w:t xml:space="preserve"> ממערכת אית</w:t>
            </w:r>
            <w:r w:rsidR="004D2082">
              <w:rPr>
                <w:rFonts w:ascii="Gisha" w:eastAsia="MS Gothic" w:hAnsi="Gisha" w:cs="Gisha" w:hint="cs"/>
                <w:color w:val="000000"/>
                <w:rtl/>
                <w:lang w:eastAsia="en-US"/>
              </w:rPr>
              <w:t>.</w:t>
            </w:r>
            <w:r w:rsidR="006B7AAA" w:rsidRPr="0069759D">
              <w:rPr>
                <w:rFonts w:ascii="Gisha" w:eastAsia="MS Gothic" w:hAnsi="Gisha" w:cs="Gisha"/>
                <w:color w:val="000000"/>
                <w:rtl/>
                <w:lang w:eastAsia="en-US"/>
              </w:rPr>
              <w:t xml:space="preserve"> , </w:t>
            </w:r>
          </w:p>
        </w:tc>
      </w:tr>
      <w:tr w:rsidR="00A45C76" w:rsidRPr="00DC3E30" w14:paraId="6C39218C" w14:textId="77777777" w:rsidTr="00F96D76">
        <w:trPr>
          <w:trHeight w:val="397"/>
        </w:trPr>
        <w:tc>
          <w:tcPr>
            <w:tcW w:w="1795" w:type="dxa"/>
            <w:shd w:val="clear" w:color="auto" w:fill="FFFFFF"/>
          </w:tcPr>
          <w:p w14:paraId="40A7D185" w14:textId="77777777" w:rsidR="00A45C76" w:rsidRPr="0069759D" w:rsidRDefault="00A45C76" w:rsidP="00F96D76">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43" w:type="dxa"/>
            <w:shd w:val="clear" w:color="auto" w:fill="auto"/>
          </w:tcPr>
          <w:p w14:paraId="011DBBD4" w14:textId="77777777" w:rsidR="00A45C76" w:rsidRPr="0069759D" w:rsidRDefault="009D6045" w:rsidP="00F96D76">
            <w:pPr>
              <w:pStyle w:val="1"/>
              <w:tabs>
                <w:tab w:val="left" w:pos="1916"/>
              </w:tabs>
              <w:spacing w:line="360" w:lineRule="auto"/>
              <w:rPr>
                <w:rFonts w:ascii="Gisha" w:eastAsia="MS Mincho" w:hAnsi="Gisha" w:cs="Gisha"/>
                <w:rtl/>
              </w:rPr>
            </w:pPr>
            <w:sdt>
              <w:sdtPr>
                <w:rPr>
                  <w:rFonts w:ascii="Gisha" w:eastAsia="MS Mincho" w:hAnsi="Gisha" w:cs="Gisha"/>
                  <w:rtl/>
                </w:rPr>
                <w:id w:val="-430281498"/>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פשוטה מאד     </w:t>
            </w:r>
            <w:sdt>
              <w:sdtPr>
                <w:rPr>
                  <w:rFonts w:ascii="Gisha" w:eastAsia="MS Mincho" w:hAnsi="Gisha" w:cs="Gisha"/>
                  <w:rtl/>
                </w:rPr>
                <w:id w:val="261733958"/>
                <w14:checkbox>
                  <w14:checked w14:val="1"/>
                  <w14:checkedState w14:val="2612" w14:font="MS Gothic"/>
                  <w14:uncheckedState w14:val="2610" w14:font="MS Gothic"/>
                </w14:checkbox>
              </w:sdtPr>
              <w:sdtEndPr/>
              <w:sdtContent>
                <w:r w:rsidR="00B03A8F"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פשוטה     </w:t>
            </w:r>
            <w:sdt>
              <w:sdtPr>
                <w:rPr>
                  <w:rFonts w:ascii="Gisha" w:eastAsia="MS Mincho" w:hAnsi="Gisha" w:cs="Gisha"/>
                  <w:rtl/>
                </w:rPr>
                <w:id w:val="-633952328"/>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בינונית     </w:t>
            </w:r>
            <w:sdt>
              <w:sdtPr>
                <w:rPr>
                  <w:rFonts w:ascii="Gisha" w:eastAsia="MS Mincho" w:hAnsi="Gisha" w:cs="Gisha"/>
                  <w:rtl/>
                </w:rPr>
                <w:id w:val="-1545821321"/>
                <w14:checkbox>
                  <w14:checked w14:val="0"/>
                  <w14:checkedState w14:val="2612" w14:font="MS Gothic"/>
                  <w14:uncheckedState w14:val="2610" w14:font="MS Gothic"/>
                </w14:checkbox>
              </w:sdtPr>
              <w:sdtEndPr/>
              <w:sdtContent>
                <w:r w:rsidR="00A45C76"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מורכבת     </w:t>
            </w:r>
            <w:sdt>
              <w:sdtPr>
                <w:rPr>
                  <w:rFonts w:ascii="Gisha" w:eastAsia="MS Mincho" w:hAnsi="Gisha" w:cs="Gisha"/>
                  <w:rtl/>
                </w:rPr>
                <w:id w:val="1986666676"/>
                <w14:checkbox>
                  <w14:checked w14:val="0"/>
                  <w14:checkedState w14:val="2612" w14:font="MS Gothic"/>
                  <w14:uncheckedState w14:val="2610" w14:font="MS Gothic"/>
                </w14:checkbox>
              </w:sdtPr>
              <w:sdtEndPr/>
              <w:sdtContent>
                <w:r w:rsidR="00B03A8F" w:rsidRPr="00DC3E30">
                  <w:rPr>
                    <w:rFonts w:ascii="Segoe UI Symbol" w:eastAsia="MS Gothic" w:hAnsi="Segoe UI Symbol" w:cs="Segoe UI Symbol" w:hint="cs"/>
                    <w:rtl/>
                  </w:rPr>
                  <w:t>☐</w:t>
                </w:r>
              </w:sdtContent>
            </w:sdt>
            <w:r w:rsidR="00A45C76" w:rsidRPr="0069759D">
              <w:rPr>
                <w:rFonts w:ascii="Gisha" w:eastAsia="MS Mincho" w:hAnsi="Gisha" w:cs="Gisha"/>
                <w:rtl/>
              </w:rPr>
              <w:t xml:space="preserve"> מורכבת מאד</w:t>
            </w:r>
          </w:p>
          <w:p w14:paraId="6CBB65B1" w14:textId="77777777" w:rsidR="00A45C76" w:rsidRPr="0069759D" w:rsidRDefault="00B03A8F" w:rsidP="00F96D76">
            <w:pPr>
              <w:pStyle w:val="1"/>
              <w:tabs>
                <w:tab w:val="left" w:pos="1916"/>
              </w:tabs>
              <w:spacing w:line="360" w:lineRule="auto"/>
              <w:rPr>
                <w:rFonts w:ascii="Gisha" w:eastAsia="MS Mincho" w:hAnsi="Gisha" w:cs="Gisha"/>
                <w:rtl/>
              </w:rPr>
            </w:pPr>
            <w:r w:rsidRPr="0069759D">
              <w:rPr>
                <w:rFonts w:ascii="Gisha" w:eastAsia="MS Mincho" w:hAnsi="Gisha" w:cs="Gisha"/>
                <w:rtl/>
              </w:rPr>
              <w:t>קליטה והעברה של ממשקים, לוגיקת עדכון וניהול גרסאות</w:t>
            </w:r>
          </w:p>
        </w:tc>
      </w:tr>
    </w:tbl>
    <w:p w14:paraId="66C8F2F7" w14:textId="77777777" w:rsidR="00403C1C" w:rsidRPr="00DC3E30" w:rsidRDefault="00403C1C" w:rsidP="000B3505">
      <w:pPr>
        <w:rPr>
          <w:rtl/>
        </w:rPr>
      </w:pPr>
    </w:p>
    <w:p w14:paraId="461DD85A" w14:textId="77777777" w:rsidR="0090449A" w:rsidRPr="00DC3E30" w:rsidRDefault="0090449A" w:rsidP="006111DB">
      <w:pPr>
        <w:pStyle w:val="Heading2"/>
        <w:numPr>
          <w:ilvl w:val="1"/>
          <w:numId w:val="2"/>
        </w:numPr>
        <w:ind w:left="567" w:hanging="567"/>
        <w:rPr>
          <w:rtl/>
        </w:rPr>
      </w:pPr>
      <w:bookmarkStart w:id="19" w:name="_Toc12210208"/>
      <w:r w:rsidRPr="00DC3E30">
        <w:rPr>
          <w:rFonts w:hint="eastAsia"/>
          <w:rtl/>
        </w:rPr>
        <w:lastRenderedPageBreak/>
        <w:t>גריעת</w:t>
      </w:r>
      <w:r w:rsidRPr="00DC3E30">
        <w:rPr>
          <w:rtl/>
        </w:rPr>
        <w:t xml:space="preserve"> </w:t>
      </w:r>
      <w:r w:rsidRPr="00DC3E30">
        <w:rPr>
          <w:rFonts w:hint="eastAsia"/>
          <w:rtl/>
        </w:rPr>
        <w:t>שוטרים</w:t>
      </w:r>
      <w:r w:rsidRPr="00DC3E30">
        <w:rPr>
          <w:rtl/>
        </w:rPr>
        <w:t xml:space="preserve"> </w:t>
      </w:r>
      <w:r w:rsidRPr="00DC3E30">
        <w:rPr>
          <w:rFonts w:hint="eastAsia"/>
          <w:rtl/>
        </w:rPr>
        <w:t>מפנקס</w:t>
      </w:r>
      <w:r w:rsidRPr="00DC3E30">
        <w:rPr>
          <w:rtl/>
        </w:rPr>
        <w:t xml:space="preserve"> </w:t>
      </w:r>
      <w:r w:rsidRPr="00DC3E30">
        <w:rPr>
          <w:rFonts w:hint="eastAsia"/>
          <w:rtl/>
        </w:rPr>
        <w:t>הבוחרים</w:t>
      </w:r>
      <w:bookmarkEnd w:id="19"/>
    </w:p>
    <w:p w14:paraId="0201E0BF" w14:textId="77777777" w:rsidR="0090449A" w:rsidRPr="00DC3E30" w:rsidRDefault="0090449A" w:rsidP="006111DB">
      <w:pPr>
        <w:pStyle w:val="Heading3"/>
        <w:numPr>
          <w:ilvl w:val="2"/>
          <w:numId w:val="2"/>
        </w:numPr>
        <w:spacing w:before="240" w:beforeAutospacing="0" w:after="240" w:afterAutospacing="0"/>
        <w:ind w:left="737" w:hanging="737"/>
        <w:rPr>
          <w:rtl/>
        </w:rPr>
      </w:pPr>
      <w:bookmarkStart w:id="20" w:name="_Toc12210209"/>
      <w:r w:rsidRPr="00DC3E30">
        <w:rPr>
          <w:rFonts w:hint="eastAsia"/>
          <w:rtl/>
        </w:rPr>
        <w:t>תמצית</w:t>
      </w:r>
      <w:r w:rsidRPr="00DC3E30">
        <w:rPr>
          <w:rtl/>
        </w:rPr>
        <w:t xml:space="preserve"> </w:t>
      </w:r>
      <w:r w:rsidRPr="00DC3E30">
        <w:rPr>
          <w:rFonts w:hint="eastAsia"/>
          <w:rtl/>
        </w:rPr>
        <w:t>התהליך</w:t>
      </w:r>
      <w:bookmarkEnd w:id="20"/>
    </w:p>
    <w:p w14:paraId="1D17B005" w14:textId="716BC5F7" w:rsidR="0090449A" w:rsidRPr="00DC3E30" w:rsidRDefault="0090449A" w:rsidP="0090449A">
      <w:pPr>
        <w:rPr>
          <w:b/>
          <w:bCs/>
          <w:u w:val="single"/>
          <w:rtl/>
        </w:rPr>
      </w:pPr>
      <w:r w:rsidRPr="00DC3E30">
        <w:rPr>
          <w:rFonts w:eastAsia="MS Mincho"/>
          <w:rtl/>
        </w:rPr>
        <w:t xml:space="preserve">עקב גיוס כוחות משטרה ביום הבחירות ובעת עריכת משאל עם, עלול להיווצר מצב שבו שוטרים יהיו מוצבים ביום הבחירות רחוק מהקלפיות אליהם שויכו. מסיבה זו המדינה מאפשרת לשוטרים להצביע בבחירות לכנסת בכל קלפי בארץ באמצעות תעודת הצבעה לשוטר. בבחירות מוניציפליות השוטר רשאי להצביע בכל קלפי בתחומי הרשות המקומית אליה הוא שייך. כפועל יוצא מכך, נגרעים השוטרים מפנקס הבוחרים </w:t>
      </w:r>
      <w:r w:rsidR="00870B66">
        <w:rPr>
          <w:rFonts w:eastAsia="MS Mincho" w:hint="cs"/>
          <w:rtl/>
        </w:rPr>
        <w:t>ומונפקות עבורם תעודות הצבעה לשוטרים.</w:t>
      </w:r>
    </w:p>
    <w:p w14:paraId="30C85EE0" w14:textId="77777777" w:rsidR="0090449A" w:rsidRPr="0069759D" w:rsidRDefault="0090449A" w:rsidP="006111DB">
      <w:pPr>
        <w:pStyle w:val="Heading3"/>
        <w:numPr>
          <w:ilvl w:val="2"/>
          <w:numId w:val="2"/>
        </w:numPr>
        <w:spacing w:before="240" w:beforeAutospacing="0" w:after="240" w:afterAutospacing="0"/>
        <w:ind w:left="737" w:hanging="737"/>
        <w:rPr>
          <w:rtl/>
        </w:rPr>
      </w:pPr>
      <w:bookmarkStart w:id="21" w:name="_Toc12210210"/>
      <w:r w:rsidRPr="00DC3E30">
        <w:rPr>
          <w:rFonts w:hint="eastAsia"/>
          <w:rtl/>
        </w:rPr>
        <w:t>תיאור</w:t>
      </w:r>
      <w:r w:rsidRPr="00DC3E30">
        <w:rPr>
          <w:rtl/>
        </w:rPr>
        <w:t xml:space="preserve"> </w:t>
      </w:r>
      <w:r w:rsidRPr="00DC3E30">
        <w:rPr>
          <w:rFonts w:hint="eastAsia"/>
          <w:rtl/>
        </w:rPr>
        <w:t>התהליך</w:t>
      </w:r>
      <w:bookmarkEnd w:id="21"/>
    </w:p>
    <w:tbl>
      <w:tblPr>
        <w:bidiVisual/>
        <w:tblW w:w="4980"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7"/>
        <w:gridCol w:w="8370"/>
      </w:tblGrid>
      <w:tr w:rsidR="0090449A" w:rsidRPr="00DC3E30" w14:paraId="2E554489" w14:textId="77777777" w:rsidTr="0069759D">
        <w:trPr>
          <w:tblHeader/>
        </w:trPr>
        <w:tc>
          <w:tcPr>
            <w:tcW w:w="855" w:type="pct"/>
            <w:tcBorders>
              <w:right w:val="nil"/>
            </w:tcBorders>
            <w:shd w:val="clear" w:color="auto" w:fill="808080" w:themeFill="background1" w:themeFillShade="80"/>
          </w:tcPr>
          <w:p w14:paraId="11EC848E" w14:textId="77777777" w:rsidR="0090449A" w:rsidRPr="0069759D" w:rsidRDefault="0090449A" w:rsidP="00F96D76">
            <w:pPr>
              <w:pStyle w:val="1"/>
              <w:spacing w:before="60" w:after="60" w:line="360" w:lineRule="auto"/>
              <w:rPr>
                <w:rFonts w:ascii="Gisha" w:eastAsia="MS Mincho" w:hAnsi="Gisha" w:cs="Gisha"/>
                <w:b/>
                <w:bCs/>
                <w:color w:val="FFFFFF" w:themeColor="background1"/>
                <w:rtl/>
              </w:rPr>
            </w:pPr>
          </w:p>
        </w:tc>
        <w:tc>
          <w:tcPr>
            <w:tcW w:w="4145" w:type="pct"/>
            <w:tcBorders>
              <w:left w:val="nil"/>
            </w:tcBorders>
            <w:shd w:val="clear" w:color="auto" w:fill="808080" w:themeFill="background1" w:themeFillShade="80"/>
          </w:tcPr>
          <w:p w14:paraId="39A5F282" w14:textId="77777777" w:rsidR="0090449A" w:rsidRPr="0069759D" w:rsidRDefault="0090449A" w:rsidP="00F96D7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90449A" w:rsidRPr="00DC3E30" w14:paraId="0EE29DBD" w14:textId="77777777" w:rsidTr="0069759D">
        <w:trPr>
          <w:trHeight w:val="397"/>
        </w:trPr>
        <w:tc>
          <w:tcPr>
            <w:tcW w:w="855" w:type="pct"/>
            <w:shd w:val="clear" w:color="auto" w:fill="FFFFFF"/>
          </w:tcPr>
          <w:p w14:paraId="18331769" w14:textId="77777777" w:rsidR="0090449A" w:rsidRPr="0069759D" w:rsidRDefault="0090449A" w:rsidP="00F96D76">
            <w:pPr>
              <w:pStyle w:val="1"/>
              <w:spacing w:line="360" w:lineRule="auto"/>
              <w:jc w:val="left"/>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4145" w:type="pct"/>
            <w:shd w:val="clear" w:color="auto" w:fill="auto"/>
          </w:tcPr>
          <w:p w14:paraId="7B15D03D" w14:textId="77777777" w:rsidR="0090449A" w:rsidRPr="0069759D" w:rsidRDefault="0090449A" w:rsidP="00F96D76">
            <w:pPr>
              <w:pStyle w:val="1"/>
              <w:spacing w:line="360" w:lineRule="auto"/>
              <w:rPr>
                <w:rFonts w:ascii="Gisha" w:eastAsia="MS Mincho" w:hAnsi="Gisha" w:cs="Gisha"/>
                <w:b/>
                <w:bCs/>
                <w:rtl/>
              </w:rPr>
            </w:pPr>
            <w:r w:rsidRPr="0069759D">
              <w:rPr>
                <w:rFonts w:ascii="Gisha" w:eastAsia="MS Mincho" w:hAnsi="Gisha" w:cs="Gisha"/>
                <w:rtl/>
              </w:rPr>
              <w:t>גריעת שוטרים מפנקס הבוחרים לצורך הפקת תעודת הצבעה לשוטרים</w:t>
            </w:r>
          </w:p>
        </w:tc>
      </w:tr>
      <w:tr w:rsidR="0090449A" w:rsidRPr="00DC3E30" w14:paraId="4C6A3612" w14:textId="77777777" w:rsidTr="0069759D">
        <w:trPr>
          <w:trHeight w:val="397"/>
        </w:trPr>
        <w:tc>
          <w:tcPr>
            <w:tcW w:w="855" w:type="pct"/>
            <w:shd w:val="clear" w:color="auto" w:fill="FFFFFF"/>
          </w:tcPr>
          <w:p w14:paraId="26CA0C97" w14:textId="77777777" w:rsidR="0090449A" w:rsidRPr="0069759D" w:rsidRDefault="0090449A" w:rsidP="00F96D76">
            <w:pPr>
              <w:pStyle w:val="1"/>
              <w:spacing w:line="360" w:lineRule="auto"/>
              <w:jc w:val="left"/>
              <w:rPr>
                <w:rFonts w:ascii="Gisha" w:eastAsia="MS Mincho" w:hAnsi="Gisha" w:cs="Gisha"/>
                <w:b/>
                <w:bCs/>
                <w:rtl/>
              </w:rPr>
            </w:pPr>
            <w:r w:rsidRPr="0069759D">
              <w:rPr>
                <w:rFonts w:ascii="Gisha" w:eastAsia="MS Mincho" w:hAnsi="Gisha" w:cs="Gisha"/>
                <w:b/>
                <w:bCs/>
                <w:rtl/>
              </w:rPr>
              <w:t>רלוונטי לסוג בחירות</w:t>
            </w:r>
          </w:p>
        </w:tc>
        <w:tc>
          <w:tcPr>
            <w:tcW w:w="4145" w:type="pct"/>
            <w:shd w:val="clear" w:color="auto" w:fill="auto"/>
          </w:tcPr>
          <w:p w14:paraId="3051C7C9" w14:textId="77777777" w:rsidR="0090449A" w:rsidRPr="0069759D" w:rsidRDefault="009D6045" w:rsidP="00F96D7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958416355"/>
                <w14:checkbox>
                  <w14:checked w14:val="1"/>
                  <w14:checkedState w14:val="2612" w14:font="MS Gothic"/>
                  <w14:uncheckedState w14:val="2610" w14:font="MS Gothic"/>
                </w14:checkbox>
              </w:sdtPr>
              <w:sdtEndPr/>
              <w:sdtContent>
                <w:r w:rsidR="0090449A" w:rsidRPr="00DC3E30">
                  <w:rPr>
                    <w:rFonts w:ascii="Segoe UI Symbol" w:eastAsia="MS Gothic" w:hAnsi="Segoe UI Symbol" w:cs="Segoe UI Symbol" w:hint="cs"/>
                    <w:color w:val="000000"/>
                    <w:rtl/>
                    <w:lang w:eastAsia="en-US"/>
                  </w:rPr>
                  <w:t>☒</w:t>
                </w:r>
              </w:sdtContent>
            </w:sdt>
            <w:r w:rsidR="0090449A"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315526648"/>
                <w14:checkbox>
                  <w14:checked w14:val="1"/>
                  <w14:checkedState w14:val="2612" w14:font="MS Gothic"/>
                  <w14:uncheckedState w14:val="2610" w14:font="MS Gothic"/>
                </w14:checkbox>
              </w:sdtPr>
              <w:sdtEndPr/>
              <w:sdtContent>
                <w:r w:rsidR="0090449A" w:rsidRPr="00DC3E30">
                  <w:rPr>
                    <w:rFonts w:ascii="Segoe UI Symbol" w:eastAsia="MS Gothic" w:hAnsi="Segoe UI Symbol" w:cs="Segoe UI Symbol" w:hint="cs"/>
                    <w:color w:val="000000"/>
                    <w:rtl/>
                    <w:lang w:eastAsia="en-US"/>
                  </w:rPr>
                  <w:t>☒</w:t>
                </w:r>
              </w:sdtContent>
            </w:sdt>
            <w:r w:rsidR="0090449A"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76693065"/>
                <w14:checkbox>
                  <w14:checked w14:val="1"/>
                  <w14:checkedState w14:val="2612" w14:font="MS Gothic"/>
                  <w14:uncheckedState w14:val="2610" w14:font="MS Gothic"/>
                </w14:checkbox>
              </w:sdtPr>
              <w:sdtEndPr/>
              <w:sdtContent>
                <w:r w:rsidR="0090449A" w:rsidRPr="00DC3E30">
                  <w:rPr>
                    <w:rFonts w:ascii="Segoe UI Symbol" w:eastAsia="MS Gothic" w:hAnsi="Segoe UI Symbol" w:cs="Segoe UI Symbol" w:hint="cs"/>
                    <w:color w:val="000000"/>
                    <w:rtl/>
                    <w:lang w:eastAsia="en-US"/>
                  </w:rPr>
                  <w:t>☒</w:t>
                </w:r>
              </w:sdtContent>
            </w:sdt>
            <w:r w:rsidR="0090449A"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131221031"/>
                <w14:checkbox>
                  <w14:checked w14:val="1"/>
                  <w14:checkedState w14:val="2612" w14:font="MS Gothic"/>
                  <w14:uncheckedState w14:val="2610" w14:font="MS Gothic"/>
                </w14:checkbox>
              </w:sdtPr>
              <w:sdtEndPr/>
              <w:sdtContent>
                <w:r w:rsidR="0090449A" w:rsidRPr="00DC3E30">
                  <w:rPr>
                    <w:rFonts w:ascii="Segoe UI Symbol" w:eastAsia="MS Gothic" w:hAnsi="Segoe UI Symbol" w:cs="Segoe UI Symbol" w:hint="cs"/>
                    <w:color w:val="000000"/>
                    <w:rtl/>
                    <w:lang w:eastAsia="en-US"/>
                  </w:rPr>
                  <w:t>☒</w:t>
                </w:r>
              </w:sdtContent>
            </w:sdt>
            <w:r w:rsidR="0090449A" w:rsidRPr="0069759D">
              <w:rPr>
                <w:rFonts w:ascii="Gisha" w:eastAsia="MS Mincho" w:hAnsi="Gisha" w:cs="Gisha"/>
                <w:color w:val="000000"/>
                <w:rtl/>
                <w:lang w:eastAsia="en-US"/>
              </w:rPr>
              <w:t xml:space="preserve"> משאל עם</w:t>
            </w:r>
          </w:p>
        </w:tc>
      </w:tr>
      <w:tr w:rsidR="0090449A" w:rsidRPr="00DC3E30" w14:paraId="38BEC997" w14:textId="77777777" w:rsidTr="0069759D">
        <w:trPr>
          <w:trHeight w:val="397"/>
        </w:trPr>
        <w:tc>
          <w:tcPr>
            <w:tcW w:w="855" w:type="pct"/>
            <w:shd w:val="clear" w:color="auto" w:fill="FFFFFF"/>
          </w:tcPr>
          <w:p w14:paraId="21A93864" w14:textId="77777777" w:rsidR="0090449A" w:rsidRPr="0069759D" w:rsidRDefault="0090449A" w:rsidP="00F96D76">
            <w:pPr>
              <w:pStyle w:val="1"/>
              <w:spacing w:line="360" w:lineRule="auto"/>
              <w:jc w:val="left"/>
              <w:rPr>
                <w:rFonts w:ascii="Gisha" w:eastAsia="MS Mincho" w:hAnsi="Gisha" w:cs="Gisha"/>
                <w:b/>
                <w:bCs/>
                <w:color w:val="FF0000"/>
                <w:rtl/>
              </w:rPr>
            </w:pPr>
            <w:r w:rsidRPr="0069759D">
              <w:rPr>
                <w:rFonts w:ascii="Gisha" w:eastAsia="MS Mincho" w:hAnsi="Gisha" w:cs="Gisha"/>
                <w:b/>
                <w:bCs/>
                <w:rtl/>
              </w:rPr>
              <w:t>משתמשים פנימיים</w:t>
            </w:r>
          </w:p>
        </w:tc>
        <w:tc>
          <w:tcPr>
            <w:tcW w:w="4145" w:type="pct"/>
            <w:shd w:val="clear" w:color="auto" w:fill="auto"/>
          </w:tcPr>
          <w:p w14:paraId="73E524B9" w14:textId="77777777" w:rsidR="0090449A" w:rsidRPr="0069759D" w:rsidRDefault="0090449A" w:rsidP="00F96D76">
            <w:pPr>
              <w:pStyle w:val="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על הבחירות</w:t>
            </w:r>
          </w:p>
        </w:tc>
      </w:tr>
      <w:tr w:rsidR="0090449A" w:rsidRPr="00DC3E30" w14:paraId="13B84C50" w14:textId="77777777" w:rsidTr="0069759D">
        <w:trPr>
          <w:trHeight w:val="397"/>
        </w:trPr>
        <w:tc>
          <w:tcPr>
            <w:tcW w:w="855" w:type="pct"/>
            <w:shd w:val="clear" w:color="auto" w:fill="FFFFFF"/>
          </w:tcPr>
          <w:p w14:paraId="0A486D6A" w14:textId="77777777" w:rsidR="0090449A" w:rsidRPr="0069759D" w:rsidRDefault="0090449A" w:rsidP="00F96D76">
            <w:pPr>
              <w:pStyle w:val="1"/>
              <w:spacing w:line="360" w:lineRule="auto"/>
              <w:jc w:val="left"/>
              <w:rPr>
                <w:rFonts w:ascii="Gisha" w:eastAsia="MS Mincho" w:hAnsi="Gisha" w:cs="Gisha"/>
                <w:b/>
                <w:bCs/>
                <w:rtl/>
              </w:rPr>
            </w:pPr>
            <w:r w:rsidRPr="0069759D">
              <w:rPr>
                <w:rFonts w:ascii="Gisha" w:eastAsia="MS Mincho" w:hAnsi="Gisha" w:cs="Gisha"/>
                <w:b/>
                <w:bCs/>
                <w:rtl/>
              </w:rPr>
              <w:t>משתמשים חיצוניים</w:t>
            </w:r>
          </w:p>
        </w:tc>
        <w:tc>
          <w:tcPr>
            <w:tcW w:w="4145" w:type="pct"/>
            <w:shd w:val="clear" w:color="auto" w:fill="auto"/>
          </w:tcPr>
          <w:p w14:paraId="179A40E5" w14:textId="395BF2DC" w:rsidR="0090449A" w:rsidRPr="0069759D" w:rsidRDefault="009D6045" w:rsidP="00F96D76">
            <w:pPr>
              <w:pStyle w:val="1"/>
              <w:tabs>
                <w:tab w:val="left" w:pos="1916"/>
              </w:tabs>
              <w:spacing w:line="360" w:lineRule="auto"/>
              <w:rPr>
                <w:rFonts w:ascii="Gisha" w:eastAsia="MS Mincho" w:hAnsi="Gisha" w:cs="Gisha"/>
                <w:rtl/>
              </w:rPr>
            </w:pPr>
            <w:sdt>
              <w:sdtPr>
                <w:rPr>
                  <w:rFonts w:ascii="Gisha" w:eastAsia="MS Gothic" w:hAnsi="Gisha" w:cs="Gisha"/>
                  <w:rtl/>
                </w:rPr>
                <w:id w:val="-762385724"/>
                <w14:checkbox>
                  <w14:checked w14:val="1"/>
                  <w14:checkedState w14:val="2612" w14:font="MS Gothic"/>
                  <w14:uncheckedState w14:val="2610" w14:font="MS Gothic"/>
                </w14:checkbox>
              </w:sdtPr>
              <w:sdtEndPr/>
              <w:sdtContent>
                <w:r w:rsidR="00736844">
                  <w:rPr>
                    <w:rFonts w:ascii="Segoe UI Symbol" w:eastAsia="MS Gothic" w:hAnsi="Segoe UI Symbol" w:cs="Segoe UI Symbol" w:hint="cs"/>
                    <w:rtl/>
                  </w:rPr>
                  <w:t>☒</w:t>
                </w:r>
              </w:sdtContent>
            </w:sdt>
            <w:r w:rsidR="0090449A" w:rsidRPr="0069759D">
              <w:rPr>
                <w:rFonts w:ascii="Gisha" w:eastAsia="MS Mincho" w:hAnsi="Gisha" w:cs="Gisha"/>
                <w:rtl/>
              </w:rPr>
              <w:t xml:space="preserve"> אין משתמשים חיצוניים  </w:t>
            </w:r>
            <w:sdt>
              <w:sdtPr>
                <w:rPr>
                  <w:rFonts w:ascii="Gisha" w:eastAsia="MS Mincho" w:hAnsi="Gisha" w:cs="Gisha"/>
                  <w:rtl/>
                </w:rPr>
                <w:id w:val="-589628994"/>
                <w14:checkbox>
                  <w14:checked w14:val="0"/>
                  <w14:checkedState w14:val="2612" w14:font="MS Gothic"/>
                  <w14:uncheckedState w14:val="2610" w14:font="MS Gothic"/>
                </w14:checkbox>
              </w:sdtPr>
              <w:sdtEndPr/>
              <w:sdtContent>
                <w:r w:rsidR="0090449A" w:rsidRPr="00DC3E30">
                  <w:rPr>
                    <w:rFonts w:ascii="Segoe UI Symbol" w:eastAsia="MS Gothic" w:hAnsi="Segoe UI Symbol" w:cs="Segoe UI Symbol" w:hint="cs"/>
                    <w:rtl/>
                  </w:rPr>
                  <w:t>☐</w:t>
                </w:r>
              </w:sdtContent>
            </w:sdt>
            <w:r w:rsidR="0090449A" w:rsidRPr="0069759D">
              <w:rPr>
                <w:rFonts w:ascii="Gisha" w:eastAsia="MS Mincho" w:hAnsi="Gisha" w:cs="Gisha"/>
                <w:rtl/>
              </w:rPr>
              <w:t xml:space="preserve"> 1-2 משתמשים  </w:t>
            </w:r>
            <w:sdt>
              <w:sdtPr>
                <w:rPr>
                  <w:rFonts w:ascii="Gisha" w:eastAsia="MS Mincho" w:hAnsi="Gisha" w:cs="Gisha"/>
                  <w:rtl/>
                </w:rPr>
                <w:id w:val="1478410407"/>
                <w14:checkbox>
                  <w14:checked w14:val="0"/>
                  <w14:checkedState w14:val="2612" w14:font="MS Gothic"/>
                  <w14:uncheckedState w14:val="2610" w14:font="MS Gothic"/>
                </w14:checkbox>
              </w:sdtPr>
              <w:sdtEndPr/>
              <w:sdtContent>
                <w:r w:rsidR="0090449A" w:rsidRPr="00DC3E30">
                  <w:rPr>
                    <w:rFonts w:ascii="Segoe UI Symbol" w:eastAsia="MS Gothic" w:hAnsi="Segoe UI Symbol" w:cs="Segoe UI Symbol" w:hint="cs"/>
                    <w:rtl/>
                  </w:rPr>
                  <w:t>☐</w:t>
                </w:r>
              </w:sdtContent>
            </w:sdt>
            <w:r w:rsidR="0090449A" w:rsidRPr="0069759D">
              <w:rPr>
                <w:rFonts w:ascii="Gisha" w:eastAsia="MS Mincho" w:hAnsi="Gisha" w:cs="Gisha"/>
                <w:rtl/>
              </w:rPr>
              <w:t xml:space="preserve"> 3-5 משתמשים  </w:t>
            </w:r>
            <w:sdt>
              <w:sdtPr>
                <w:rPr>
                  <w:rFonts w:ascii="Gisha" w:eastAsia="MS Mincho" w:hAnsi="Gisha" w:cs="Gisha"/>
                  <w:color w:val="000000"/>
                  <w:rtl/>
                  <w:lang w:eastAsia="en-US"/>
                </w:rPr>
                <w:id w:val="811057135"/>
                <w14:checkbox>
                  <w14:checked w14:val="0"/>
                  <w14:checkedState w14:val="2612" w14:font="MS Gothic"/>
                  <w14:uncheckedState w14:val="2610" w14:font="MS Gothic"/>
                </w14:checkbox>
              </w:sdtPr>
              <w:sdtEndPr/>
              <w:sdtContent>
                <w:r w:rsidR="0090449A" w:rsidRPr="00DC3E30">
                  <w:rPr>
                    <w:rFonts w:ascii="Segoe UI Symbol" w:eastAsia="MS Gothic" w:hAnsi="Segoe UI Symbol" w:cs="Segoe UI Symbol" w:hint="cs"/>
                    <w:color w:val="000000"/>
                    <w:rtl/>
                    <w:lang w:eastAsia="en-US"/>
                  </w:rPr>
                  <w:t>☐</w:t>
                </w:r>
              </w:sdtContent>
            </w:sdt>
            <w:r w:rsidR="0090449A" w:rsidRPr="0069759D">
              <w:rPr>
                <w:rFonts w:ascii="Gisha" w:hAnsi="Gisha" w:cs="Gisha"/>
                <w:rtl/>
              </w:rPr>
              <w:t xml:space="preserve"> </w:t>
            </w:r>
            <w:r w:rsidR="0090449A" w:rsidRPr="0069759D">
              <w:rPr>
                <w:rFonts w:ascii="Gisha" w:eastAsia="MS Mincho" w:hAnsi="Gisha" w:cs="Gisha"/>
                <w:rtl/>
              </w:rPr>
              <w:t>יותר מ-5 משתמשים</w:t>
            </w:r>
          </w:p>
        </w:tc>
      </w:tr>
      <w:tr w:rsidR="0090449A" w:rsidRPr="00DC3E30" w14:paraId="1854CB59" w14:textId="77777777" w:rsidTr="0069759D">
        <w:trPr>
          <w:trHeight w:val="397"/>
        </w:trPr>
        <w:tc>
          <w:tcPr>
            <w:tcW w:w="855" w:type="pct"/>
            <w:shd w:val="clear" w:color="auto" w:fill="FFFFFF"/>
          </w:tcPr>
          <w:p w14:paraId="2054589B" w14:textId="77777777" w:rsidR="0090449A" w:rsidRPr="0069759D" w:rsidRDefault="0090449A" w:rsidP="0090449A">
            <w:pPr>
              <w:pStyle w:val="1"/>
              <w:spacing w:line="360" w:lineRule="auto"/>
              <w:jc w:val="left"/>
              <w:rPr>
                <w:rFonts w:ascii="Gisha" w:eastAsia="MS Mincho" w:hAnsi="Gisha" w:cs="Gisha"/>
                <w:b/>
                <w:bCs/>
                <w:color w:val="FF0000"/>
                <w:rtl/>
              </w:rPr>
            </w:pPr>
            <w:r w:rsidRPr="0069759D">
              <w:rPr>
                <w:rFonts w:ascii="Gisha" w:eastAsia="MS Mincho" w:hAnsi="Gisha" w:cs="Gisha"/>
                <w:b/>
                <w:bCs/>
                <w:rtl/>
              </w:rPr>
              <w:t>תיאור התהליך</w:t>
            </w:r>
          </w:p>
        </w:tc>
        <w:tc>
          <w:tcPr>
            <w:tcW w:w="4145" w:type="pct"/>
            <w:shd w:val="clear" w:color="auto" w:fill="auto"/>
          </w:tcPr>
          <w:p w14:paraId="5ED7E6FB" w14:textId="77777777" w:rsidR="0090449A" w:rsidRPr="0069759D" w:rsidRDefault="0090449A" w:rsidP="006111DB">
            <w:pPr>
              <w:pStyle w:val="1"/>
              <w:numPr>
                <w:ilvl w:val="0"/>
                <w:numId w:val="4"/>
              </w:numPr>
              <w:tabs>
                <w:tab w:val="left" w:pos="1916"/>
              </w:tabs>
              <w:spacing w:line="360" w:lineRule="auto"/>
              <w:rPr>
                <w:rFonts w:ascii="Gisha" w:eastAsia="MS Mincho" w:hAnsi="Gisha" w:cs="Gisha"/>
                <w:rtl/>
              </w:rPr>
            </w:pPr>
            <w:r w:rsidRPr="0069759D">
              <w:rPr>
                <w:rFonts w:ascii="Gisha" w:eastAsia="MS Mincho" w:hAnsi="Gisha" w:cs="Gisha"/>
                <w:rtl/>
              </w:rPr>
              <w:t>עובד יחידת המפקח על הבחירות מעביר דרישה לאיש קשר במטה הארצי לקבלת קובץ שוטרים, באמצעות תכתובת אלקטרונית.</w:t>
            </w:r>
          </w:p>
          <w:p w14:paraId="1BC51FA0" w14:textId="77777777" w:rsidR="0090449A" w:rsidRPr="0069759D" w:rsidRDefault="0090449A" w:rsidP="006111DB">
            <w:pPr>
              <w:pStyle w:val="1"/>
              <w:numPr>
                <w:ilvl w:val="0"/>
                <w:numId w:val="4"/>
              </w:numPr>
              <w:tabs>
                <w:tab w:val="left" w:pos="1916"/>
              </w:tabs>
              <w:spacing w:line="360" w:lineRule="auto"/>
              <w:rPr>
                <w:rFonts w:ascii="Gisha" w:eastAsia="MS Mincho" w:hAnsi="Gisha" w:cs="Gisha"/>
              </w:rPr>
            </w:pPr>
            <w:r w:rsidRPr="0069759D">
              <w:rPr>
                <w:rFonts w:ascii="Gisha" w:eastAsia="MS Mincho" w:hAnsi="Gisha" w:cs="Gisha"/>
                <w:rtl/>
              </w:rPr>
              <w:t>רשימת השוטרים תתקבל באמצעות ממשק כספות</w:t>
            </w:r>
            <w:r w:rsidR="00F96D76" w:rsidRPr="0069759D">
              <w:rPr>
                <w:rFonts w:ascii="Gisha" w:eastAsia="MS Mincho" w:hAnsi="Gisha" w:cs="Gisha"/>
                <w:rtl/>
              </w:rPr>
              <w:t xml:space="preserve"> ותיקלט למערכת למאגר שוטרים ביום הבחירות</w:t>
            </w:r>
            <w:r w:rsidRPr="0069759D">
              <w:rPr>
                <w:rFonts w:ascii="Gisha" w:eastAsia="MS Mincho" w:hAnsi="Gisha" w:cs="Gisha"/>
                <w:rtl/>
              </w:rPr>
              <w:t>.</w:t>
            </w:r>
          </w:p>
          <w:p w14:paraId="745AFAF0" w14:textId="0EEBA6A2" w:rsidR="0090449A" w:rsidRPr="0069759D" w:rsidRDefault="0090449A" w:rsidP="006111DB">
            <w:pPr>
              <w:pStyle w:val="1"/>
              <w:numPr>
                <w:ilvl w:val="0"/>
                <w:numId w:val="4"/>
              </w:numPr>
              <w:tabs>
                <w:tab w:val="left" w:pos="1916"/>
              </w:tabs>
              <w:spacing w:line="360" w:lineRule="auto"/>
              <w:rPr>
                <w:rFonts w:ascii="Gisha" w:eastAsia="MS Mincho" w:hAnsi="Gisha" w:cs="Gisha"/>
                <w:rtl/>
              </w:rPr>
            </w:pPr>
            <w:r w:rsidRPr="0069759D">
              <w:rPr>
                <w:rFonts w:ascii="Gisha" w:eastAsia="MS Mincho" w:hAnsi="Gisha" w:cs="Gisha"/>
                <w:rtl/>
              </w:rPr>
              <w:t xml:space="preserve">המערכת </w:t>
            </w:r>
            <w:r w:rsidR="00F96D76" w:rsidRPr="0069759D">
              <w:rPr>
                <w:rFonts w:ascii="Gisha" w:eastAsia="MS Mincho" w:hAnsi="Gisha" w:cs="Gisha"/>
                <w:rtl/>
              </w:rPr>
              <w:t xml:space="preserve">תאתר </w:t>
            </w:r>
            <w:r w:rsidR="003515A9">
              <w:rPr>
                <w:rFonts w:ascii="Gisha" w:eastAsia="MS Mincho" w:hAnsi="Gisha" w:cs="Gisha" w:hint="cs"/>
                <w:rtl/>
              </w:rPr>
              <w:t xml:space="preserve">את </w:t>
            </w:r>
            <w:r w:rsidR="00F96D76" w:rsidRPr="0069759D">
              <w:rPr>
                <w:rFonts w:ascii="Gisha" w:eastAsia="MS Mincho" w:hAnsi="Gisha" w:cs="Gisha"/>
                <w:rtl/>
              </w:rPr>
              <w:t>מספרי הזהות</w:t>
            </w:r>
            <w:r w:rsidRPr="0069759D">
              <w:rPr>
                <w:rFonts w:ascii="Gisha" w:eastAsia="MS Mincho" w:hAnsi="Gisha" w:cs="Gisha"/>
                <w:rtl/>
              </w:rPr>
              <w:t xml:space="preserve"> של השוטרים</w:t>
            </w:r>
            <w:r w:rsidR="00F96D76" w:rsidRPr="0069759D">
              <w:rPr>
                <w:rFonts w:ascii="Gisha" w:eastAsia="MS Mincho" w:hAnsi="Gisha" w:cs="Gisha"/>
                <w:rtl/>
              </w:rPr>
              <w:t xml:space="preserve"> (כפי מופיעים במאגר השוטרים)</w:t>
            </w:r>
            <w:r w:rsidRPr="0069759D">
              <w:rPr>
                <w:rFonts w:ascii="Gisha" w:eastAsia="MS Mincho" w:hAnsi="Gisha" w:cs="Gisha"/>
                <w:rtl/>
              </w:rPr>
              <w:t xml:space="preserve"> </w:t>
            </w:r>
            <w:r w:rsidR="00F96D76" w:rsidRPr="0069759D">
              <w:rPr>
                <w:rFonts w:ascii="Gisha" w:eastAsia="MS Mincho" w:hAnsi="Gisha" w:cs="Gisha"/>
                <w:rtl/>
              </w:rPr>
              <w:t>ב</w:t>
            </w:r>
            <w:r w:rsidRPr="0069759D">
              <w:rPr>
                <w:rFonts w:ascii="Gisha" w:eastAsia="MS Mincho" w:hAnsi="Gisha" w:cs="Gisha"/>
                <w:rtl/>
              </w:rPr>
              <w:t>פנקס הבוחרים ו</w:t>
            </w:r>
            <w:r w:rsidR="00F96D76" w:rsidRPr="0069759D">
              <w:rPr>
                <w:rFonts w:ascii="Gisha" w:eastAsia="MS Mincho" w:hAnsi="Gisha" w:cs="Gisha"/>
                <w:rtl/>
              </w:rPr>
              <w:t>תבצע</w:t>
            </w:r>
            <w:r w:rsidRPr="0069759D">
              <w:rPr>
                <w:rFonts w:ascii="Gisha" w:eastAsia="MS Mincho" w:hAnsi="Gisha" w:cs="Gisha"/>
                <w:rtl/>
              </w:rPr>
              <w:t xml:space="preserve"> סימון של שוטר בפנקס</w:t>
            </w:r>
            <w:r w:rsidR="00F96D76" w:rsidRPr="0069759D">
              <w:rPr>
                <w:rFonts w:ascii="Gisha" w:eastAsia="MS Mincho" w:hAnsi="Gisha" w:cs="Gisha"/>
                <w:rtl/>
              </w:rPr>
              <w:t xml:space="preserve"> ע"י סטטוס ייעודי</w:t>
            </w:r>
            <w:r w:rsidRPr="0069759D">
              <w:rPr>
                <w:rFonts w:ascii="Gisha" w:eastAsia="MS Mincho" w:hAnsi="Gisha" w:cs="Gisha"/>
                <w:rtl/>
              </w:rPr>
              <w:t>.</w:t>
            </w:r>
          </w:p>
          <w:p w14:paraId="6159C3C5" w14:textId="77777777" w:rsidR="0090449A" w:rsidRPr="0069759D" w:rsidRDefault="00F96D76" w:rsidP="006111DB">
            <w:pPr>
              <w:pStyle w:val="1"/>
              <w:numPr>
                <w:ilvl w:val="0"/>
                <w:numId w:val="4"/>
              </w:numPr>
              <w:tabs>
                <w:tab w:val="left" w:pos="1916"/>
              </w:tabs>
              <w:spacing w:line="360" w:lineRule="auto"/>
              <w:rPr>
                <w:rFonts w:ascii="Gisha" w:eastAsia="MS Mincho" w:hAnsi="Gisha" w:cs="Gisha"/>
              </w:rPr>
            </w:pPr>
            <w:r w:rsidRPr="0069759D">
              <w:rPr>
                <w:rFonts w:ascii="Gisha" w:eastAsia="MS Mincho" w:hAnsi="Gisha" w:cs="Gisha"/>
                <w:rtl/>
              </w:rPr>
              <w:t>פרטי שוטרים שלא זוהו בפנקס יועברו כשגויים חזרה למטה הארצי באמצעות ממשק כספות</w:t>
            </w:r>
            <w:r w:rsidR="0090449A" w:rsidRPr="0069759D">
              <w:rPr>
                <w:rFonts w:ascii="Gisha" w:eastAsia="MS Mincho" w:hAnsi="Gisha" w:cs="Gisha"/>
                <w:rtl/>
              </w:rPr>
              <w:t>.</w:t>
            </w:r>
          </w:p>
          <w:p w14:paraId="75FD7A96" w14:textId="7A1F8E07" w:rsidR="0090449A" w:rsidRPr="000662A5" w:rsidRDefault="00F96D76" w:rsidP="000662A5">
            <w:pPr>
              <w:pStyle w:val="1"/>
              <w:numPr>
                <w:ilvl w:val="0"/>
                <w:numId w:val="4"/>
              </w:numPr>
              <w:tabs>
                <w:tab w:val="left" w:pos="1916"/>
              </w:tabs>
              <w:spacing w:line="360" w:lineRule="auto"/>
              <w:rPr>
                <w:rFonts w:ascii="Gisha" w:eastAsia="MS Mincho" w:hAnsi="Gisha" w:cs="Gisha"/>
                <w:rtl/>
              </w:rPr>
            </w:pPr>
            <w:r w:rsidRPr="0069759D">
              <w:rPr>
                <w:rFonts w:ascii="Gisha" w:eastAsia="MS Mincho" w:hAnsi="Gisha" w:cs="Gisha"/>
                <w:rtl/>
              </w:rPr>
              <w:t>פרטי שוטרים שסומנו בפנקס הבוחרים יסומנו במאגר השוטרים</w:t>
            </w:r>
            <w:r w:rsidR="0090449A" w:rsidRPr="0069759D">
              <w:rPr>
                <w:rFonts w:ascii="Gisha" w:eastAsia="MS Mincho" w:hAnsi="Gisha" w:cs="Gisha"/>
                <w:rtl/>
              </w:rPr>
              <w:t>.</w:t>
            </w:r>
            <w:r w:rsidRPr="0069759D">
              <w:rPr>
                <w:rFonts w:ascii="Gisha" w:eastAsia="MS Mincho" w:hAnsi="Gisha" w:cs="Gisha"/>
                <w:rtl/>
              </w:rPr>
              <w:t xml:space="preserve"> המערכת תיצור קובץ שוטרים להנפקה של תעודת שוטר עבור הבחירות במבנה ובפורמט שייקבע בשלב האפיון המפורט</w:t>
            </w:r>
            <w:r w:rsidR="000662A5">
              <w:rPr>
                <w:rFonts w:ascii="Gisha" w:eastAsia="MS Mincho" w:hAnsi="Gisha" w:cs="Gisha" w:hint="cs"/>
                <w:rtl/>
              </w:rPr>
              <w:t>.</w:t>
            </w:r>
          </w:p>
        </w:tc>
      </w:tr>
      <w:tr w:rsidR="00F96D76" w:rsidRPr="00DC3E30" w14:paraId="472835A7" w14:textId="77777777" w:rsidTr="0069759D">
        <w:trPr>
          <w:trHeight w:val="397"/>
        </w:trPr>
        <w:tc>
          <w:tcPr>
            <w:tcW w:w="855" w:type="pct"/>
            <w:shd w:val="clear" w:color="auto" w:fill="FFFFFF"/>
          </w:tcPr>
          <w:p w14:paraId="0809DCBE" w14:textId="77777777" w:rsidR="00F96D76" w:rsidRPr="0069759D" w:rsidRDefault="00F96D76" w:rsidP="00F96D76">
            <w:pPr>
              <w:pStyle w:val="1"/>
              <w:spacing w:line="360" w:lineRule="auto"/>
              <w:jc w:val="left"/>
              <w:rPr>
                <w:rFonts w:ascii="Gisha" w:eastAsia="MS Mincho" w:hAnsi="Gisha" w:cs="Gisha"/>
                <w:b/>
                <w:bCs/>
                <w:rtl/>
              </w:rPr>
            </w:pPr>
            <w:r w:rsidRPr="0069759D">
              <w:rPr>
                <w:rFonts w:ascii="Gisha" w:eastAsia="MS Mincho" w:hAnsi="Gisha" w:cs="Gisha"/>
                <w:b/>
                <w:bCs/>
                <w:rtl/>
              </w:rPr>
              <w:t>ממשקים חיצוניים</w:t>
            </w:r>
          </w:p>
        </w:tc>
        <w:tc>
          <w:tcPr>
            <w:tcW w:w="4145" w:type="pct"/>
            <w:shd w:val="clear" w:color="auto" w:fill="auto"/>
          </w:tcPr>
          <w:p w14:paraId="7D661C78" w14:textId="77777777" w:rsidR="00F96D76" w:rsidRPr="0069759D" w:rsidRDefault="009D6045" w:rsidP="00F96D76">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704084814"/>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color w:val="000000"/>
                    <w:rtl/>
                    <w:lang w:eastAsia="en-US"/>
                  </w:rPr>
                  <w:t>☐</w:t>
                </w:r>
              </w:sdtContent>
            </w:sdt>
            <w:r w:rsidR="00F96D76" w:rsidRPr="0069759D">
              <w:rPr>
                <w:rFonts w:ascii="Gisha" w:eastAsia="MS Gothic" w:hAnsi="Gisha" w:cs="Gisha"/>
                <w:color w:val="000000"/>
                <w:rtl/>
                <w:lang w:eastAsia="en-US"/>
              </w:rPr>
              <w:t xml:space="preserve"> ללא ממשקים    </w:t>
            </w:r>
            <w:sdt>
              <w:sdtPr>
                <w:rPr>
                  <w:rFonts w:ascii="Gisha" w:eastAsia="MS Gothic" w:hAnsi="Gisha" w:cs="Gisha"/>
                  <w:color w:val="000000"/>
                  <w:rtl/>
                  <w:lang w:eastAsia="en-US"/>
                </w:rPr>
                <w:id w:val="-1628688383"/>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color w:val="000000"/>
                    <w:rtl/>
                    <w:lang w:eastAsia="en-US"/>
                  </w:rPr>
                  <w:t>☐</w:t>
                </w:r>
              </w:sdtContent>
            </w:sdt>
            <w:r w:rsidR="00F96D76" w:rsidRPr="0069759D">
              <w:rPr>
                <w:rFonts w:ascii="Gisha" w:eastAsia="MS Gothic" w:hAnsi="Gisha" w:cs="Gisha"/>
                <w:color w:val="000000"/>
                <w:rtl/>
                <w:lang w:eastAsia="en-US"/>
              </w:rPr>
              <w:t xml:space="preserve"> ממשק אחד    </w:t>
            </w:r>
            <w:sdt>
              <w:sdtPr>
                <w:rPr>
                  <w:rFonts w:ascii="Gisha" w:eastAsia="MS Gothic" w:hAnsi="Gisha" w:cs="Gisha"/>
                  <w:color w:val="000000"/>
                  <w:rtl/>
                  <w:lang w:eastAsia="en-US"/>
                </w:rPr>
                <w:id w:val="-480376578"/>
                <w14:checkbox>
                  <w14:checked w14:val="1"/>
                  <w14:checkedState w14:val="2612" w14:font="MS Gothic"/>
                  <w14:uncheckedState w14:val="2610" w14:font="MS Gothic"/>
                </w14:checkbox>
              </w:sdtPr>
              <w:sdtEndPr/>
              <w:sdtContent>
                <w:r w:rsidR="00F96D76" w:rsidRPr="00DC3E30">
                  <w:rPr>
                    <w:rFonts w:ascii="Segoe UI Symbol" w:eastAsia="MS Gothic" w:hAnsi="Segoe UI Symbol" w:cs="Segoe UI Symbol" w:hint="cs"/>
                    <w:color w:val="000000"/>
                    <w:rtl/>
                    <w:lang w:eastAsia="en-US"/>
                  </w:rPr>
                  <w:t>☒</w:t>
                </w:r>
              </w:sdtContent>
            </w:sdt>
            <w:r w:rsidR="00F96D76" w:rsidRPr="0069759D">
              <w:rPr>
                <w:rFonts w:ascii="Gisha" w:eastAsia="MS Gothic" w:hAnsi="Gisha" w:cs="Gisha"/>
                <w:color w:val="000000"/>
                <w:rtl/>
                <w:lang w:eastAsia="en-US"/>
              </w:rPr>
              <w:t xml:space="preserve"> 2 ממשקים    </w:t>
            </w:r>
            <w:sdt>
              <w:sdtPr>
                <w:rPr>
                  <w:rFonts w:ascii="Gisha" w:eastAsia="MS Gothic" w:hAnsi="Gisha" w:cs="Gisha"/>
                  <w:color w:val="000000"/>
                  <w:rtl/>
                  <w:lang w:eastAsia="en-US"/>
                </w:rPr>
                <w:id w:val="1310585634"/>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color w:val="000000"/>
                    <w:rtl/>
                    <w:lang w:eastAsia="en-US"/>
                  </w:rPr>
                  <w:t>☐</w:t>
                </w:r>
              </w:sdtContent>
            </w:sdt>
            <w:r w:rsidR="00F96D76" w:rsidRPr="0069759D">
              <w:rPr>
                <w:rFonts w:ascii="Gisha" w:eastAsia="MS Gothic" w:hAnsi="Gisha" w:cs="Gisha"/>
                <w:color w:val="000000"/>
                <w:rtl/>
                <w:lang w:eastAsia="en-US"/>
              </w:rPr>
              <w:t xml:space="preserve"> יותר מ-2 ממשקים</w:t>
            </w:r>
          </w:p>
          <w:p w14:paraId="515F1151" w14:textId="77777777" w:rsidR="00F96D76" w:rsidRPr="0069759D" w:rsidRDefault="00F96D76" w:rsidP="00F96D76">
            <w:pPr>
              <w:pStyle w:val="1"/>
              <w:spacing w:line="360" w:lineRule="auto"/>
              <w:rPr>
                <w:rFonts w:ascii="Gisha" w:eastAsia="MS Mincho" w:hAnsi="Gisha" w:cs="Gisha"/>
                <w:rtl/>
              </w:rPr>
            </w:pPr>
            <w:r w:rsidRPr="0069759D">
              <w:rPr>
                <w:rFonts w:ascii="Gisha" w:eastAsia="MS Gothic" w:hAnsi="Gisha" w:cs="Gisha"/>
                <w:color w:val="000000"/>
                <w:rtl/>
                <w:lang w:eastAsia="en-US"/>
              </w:rPr>
              <w:t>כספת למטה הארצי</w:t>
            </w:r>
            <w:r w:rsidRPr="0069759D">
              <w:rPr>
                <w:rFonts w:ascii="Gisha" w:eastAsia="MS Mincho" w:hAnsi="Gisha" w:cs="Gisha"/>
                <w:rtl/>
              </w:rPr>
              <w:t>, ממשק לבית הדפוס</w:t>
            </w:r>
          </w:p>
        </w:tc>
      </w:tr>
      <w:tr w:rsidR="00F96D76" w:rsidRPr="00DC3E30" w14:paraId="1B22EC2D" w14:textId="77777777" w:rsidTr="0069759D">
        <w:trPr>
          <w:trHeight w:val="397"/>
        </w:trPr>
        <w:tc>
          <w:tcPr>
            <w:tcW w:w="855" w:type="pct"/>
            <w:shd w:val="clear" w:color="auto" w:fill="FFFFFF"/>
          </w:tcPr>
          <w:p w14:paraId="6C9F30B7" w14:textId="77777777" w:rsidR="00F96D76" w:rsidRPr="0069759D" w:rsidRDefault="00F96D76" w:rsidP="00F96D76">
            <w:pPr>
              <w:pStyle w:val="1"/>
              <w:spacing w:line="360" w:lineRule="auto"/>
              <w:jc w:val="left"/>
              <w:rPr>
                <w:rFonts w:ascii="Gisha" w:eastAsia="MS Mincho" w:hAnsi="Gisha" w:cs="Gisha"/>
                <w:b/>
                <w:bCs/>
                <w:rtl/>
              </w:rPr>
            </w:pPr>
            <w:r w:rsidRPr="0069759D">
              <w:rPr>
                <w:rFonts w:ascii="Gisha" w:eastAsia="MS Mincho" w:hAnsi="Gisha" w:cs="Gisha"/>
                <w:b/>
                <w:bCs/>
                <w:rtl/>
              </w:rPr>
              <w:lastRenderedPageBreak/>
              <w:t>מורכבות לוגיקה עסקית</w:t>
            </w:r>
          </w:p>
        </w:tc>
        <w:tc>
          <w:tcPr>
            <w:tcW w:w="4145" w:type="pct"/>
            <w:shd w:val="clear" w:color="auto" w:fill="auto"/>
          </w:tcPr>
          <w:p w14:paraId="321CCFA5" w14:textId="77777777" w:rsidR="00F96D76" w:rsidRPr="0069759D" w:rsidRDefault="009D6045" w:rsidP="00F96D76">
            <w:pPr>
              <w:pStyle w:val="1"/>
              <w:tabs>
                <w:tab w:val="left" w:pos="1916"/>
              </w:tabs>
              <w:spacing w:line="360" w:lineRule="auto"/>
              <w:rPr>
                <w:rFonts w:ascii="Gisha" w:eastAsia="MS Mincho" w:hAnsi="Gisha" w:cs="Gisha"/>
                <w:rtl/>
              </w:rPr>
            </w:pPr>
            <w:sdt>
              <w:sdtPr>
                <w:rPr>
                  <w:rFonts w:ascii="Gisha" w:eastAsia="MS Mincho" w:hAnsi="Gisha" w:cs="Gisha"/>
                  <w:rtl/>
                </w:rPr>
                <w:id w:val="-911384613"/>
                <w14:checkbox>
                  <w14:checked w14:val="1"/>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פשוטה מאד     </w:t>
            </w:r>
            <w:sdt>
              <w:sdtPr>
                <w:rPr>
                  <w:rFonts w:ascii="Gisha" w:eastAsia="MS Mincho" w:hAnsi="Gisha" w:cs="Gisha"/>
                  <w:rtl/>
                </w:rPr>
                <w:id w:val="-1402590312"/>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פשוטה     </w:t>
            </w:r>
            <w:sdt>
              <w:sdtPr>
                <w:rPr>
                  <w:rFonts w:ascii="Gisha" w:eastAsia="MS Mincho" w:hAnsi="Gisha" w:cs="Gisha"/>
                  <w:rtl/>
                </w:rPr>
                <w:id w:val="-1109280676"/>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בינונית     </w:t>
            </w:r>
            <w:sdt>
              <w:sdtPr>
                <w:rPr>
                  <w:rFonts w:ascii="Gisha" w:eastAsia="MS Mincho" w:hAnsi="Gisha" w:cs="Gisha"/>
                  <w:rtl/>
                </w:rPr>
                <w:id w:val="248788579"/>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מורכבת     </w:t>
            </w:r>
            <w:sdt>
              <w:sdtPr>
                <w:rPr>
                  <w:rFonts w:ascii="Gisha" w:eastAsia="MS Mincho" w:hAnsi="Gisha" w:cs="Gisha"/>
                  <w:rtl/>
                </w:rPr>
                <w:id w:val="-697008926"/>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מורכבת מאד</w:t>
            </w:r>
          </w:p>
          <w:p w14:paraId="1656CDD4" w14:textId="77777777" w:rsidR="00F96D76" w:rsidRPr="0069759D" w:rsidRDefault="00F96D76" w:rsidP="00F96D76">
            <w:pPr>
              <w:pStyle w:val="1"/>
              <w:spacing w:line="360" w:lineRule="auto"/>
              <w:rPr>
                <w:rFonts w:ascii="Gisha" w:eastAsia="MS Gothic" w:hAnsi="Gisha" w:cs="Gisha"/>
                <w:color w:val="000000"/>
                <w:rtl/>
                <w:lang w:eastAsia="en-US"/>
              </w:rPr>
            </w:pPr>
            <w:r w:rsidRPr="0069759D">
              <w:rPr>
                <w:rFonts w:ascii="Gisha" w:eastAsia="MS Mincho" w:hAnsi="Gisha" w:cs="Gisha"/>
                <w:rtl/>
              </w:rPr>
              <w:t>איתור אוכלוסיית שוטרים בפנקס הבוחרים וסימונה</w:t>
            </w:r>
          </w:p>
        </w:tc>
      </w:tr>
    </w:tbl>
    <w:p w14:paraId="25CB29A1" w14:textId="77777777" w:rsidR="0090449A" w:rsidRPr="0069759D" w:rsidRDefault="0090449A" w:rsidP="0090449A">
      <w:pPr>
        <w:spacing w:before="120"/>
        <w:rPr>
          <w:sz w:val="22"/>
          <w:szCs w:val="22"/>
          <w:rtl/>
        </w:rPr>
      </w:pPr>
    </w:p>
    <w:p w14:paraId="7E08D090" w14:textId="5BB66D0A" w:rsidR="00254F6B" w:rsidRPr="00DC3E30" w:rsidRDefault="00966B28" w:rsidP="00966B28">
      <w:pPr>
        <w:pStyle w:val="Heading2"/>
        <w:numPr>
          <w:ilvl w:val="1"/>
          <w:numId w:val="2"/>
        </w:numPr>
        <w:ind w:left="567" w:hanging="567"/>
        <w:rPr>
          <w:rtl/>
        </w:rPr>
      </w:pPr>
      <w:bookmarkStart w:id="22" w:name="_Toc12210211"/>
      <w:r>
        <w:rPr>
          <w:rFonts w:hint="cs"/>
          <w:rtl/>
        </w:rPr>
        <w:t>עתירה</w:t>
      </w:r>
      <w:r w:rsidR="00254F6B" w:rsidRPr="00DC3E30">
        <w:rPr>
          <w:rtl/>
        </w:rPr>
        <w:t xml:space="preserve"> </w:t>
      </w:r>
      <w:r w:rsidR="00254F6B" w:rsidRPr="00DC3E30">
        <w:rPr>
          <w:rFonts w:hint="eastAsia"/>
          <w:rtl/>
        </w:rPr>
        <w:t>לבית</w:t>
      </w:r>
      <w:r w:rsidR="00254F6B" w:rsidRPr="00DC3E30">
        <w:rPr>
          <w:rtl/>
        </w:rPr>
        <w:t xml:space="preserve"> </w:t>
      </w:r>
      <w:r w:rsidR="00254F6B" w:rsidRPr="00DC3E30">
        <w:rPr>
          <w:rFonts w:hint="eastAsia"/>
          <w:rtl/>
        </w:rPr>
        <w:t>המשפט</w:t>
      </w:r>
      <w:r w:rsidR="00254F6B" w:rsidRPr="00DC3E30">
        <w:rPr>
          <w:rtl/>
        </w:rPr>
        <w:t xml:space="preserve"> </w:t>
      </w:r>
      <w:r w:rsidR="00254F6B" w:rsidRPr="00DC3E30">
        <w:rPr>
          <w:rFonts w:hint="eastAsia"/>
          <w:rtl/>
        </w:rPr>
        <w:t>על</w:t>
      </w:r>
      <w:r w:rsidR="00254F6B" w:rsidRPr="00DC3E30">
        <w:rPr>
          <w:rtl/>
        </w:rPr>
        <w:t xml:space="preserve"> </w:t>
      </w:r>
      <w:r w:rsidR="00254F6B" w:rsidRPr="00DC3E30">
        <w:rPr>
          <w:rFonts w:hint="eastAsia"/>
          <w:rtl/>
        </w:rPr>
        <w:t>אי</w:t>
      </w:r>
      <w:r w:rsidR="00254F6B" w:rsidRPr="00DC3E30">
        <w:rPr>
          <w:rtl/>
        </w:rPr>
        <w:t xml:space="preserve"> </w:t>
      </w:r>
      <w:r w:rsidR="00254F6B" w:rsidRPr="00DC3E30">
        <w:rPr>
          <w:rFonts w:hint="eastAsia"/>
          <w:rtl/>
        </w:rPr>
        <w:t>הכללה</w:t>
      </w:r>
      <w:r w:rsidR="00254F6B" w:rsidRPr="00DC3E30">
        <w:rPr>
          <w:rtl/>
        </w:rPr>
        <w:t xml:space="preserve"> </w:t>
      </w:r>
      <w:r w:rsidR="00254F6B" w:rsidRPr="00DC3E30">
        <w:rPr>
          <w:rFonts w:hint="eastAsia"/>
          <w:rtl/>
        </w:rPr>
        <w:t>בפנקס</w:t>
      </w:r>
      <w:r w:rsidR="00254F6B" w:rsidRPr="00DC3E30">
        <w:rPr>
          <w:rtl/>
        </w:rPr>
        <w:t xml:space="preserve"> </w:t>
      </w:r>
      <w:r w:rsidR="00254F6B" w:rsidRPr="00DC3E30">
        <w:rPr>
          <w:rFonts w:hint="eastAsia"/>
          <w:rtl/>
        </w:rPr>
        <w:t>הבוחרים</w:t>
      </w:r>
      <w:bookmarkEnd w:id="22"/>
    </w:p>
    <w:p w14:paraId="333624AA" w14:textId="77777777" w:rsidR="00254F6B" w:rsidRPr="00DC3E30" w:rsidRDefault="00254F6B" w:rsidP="006111DB">
      <w:pPr>
        <w:pStyle w:val="Heading3"/>
        <w:numPr>
          <w:ilvl w:val="2"/>
          <w:numId w:val="2"/>
        </w:numPr>
        <w:spacing w:before="240" w:beforeAutospacing="0" w:after="240" w:afterAutospacing="0"/>
        <w:ind w:left="737" w:hanging="737"/>
        <w:rPr>
          <w:rtl/>
        </w:rPr>
      </w:pPr>
      <w:bookmarkStart w:id="23" w:name="_Toc12210212"/>
      <w:r w:rsidRPr="00DC3E30">
        <w:rPr>
          <w:rFonts w:hint="eastAsia"/>
          <w:rtl/>
        </w:rPr>
        <w:t>תמצית</w:t>
      </w:r>
      <w:r w:rsidRPr="00DC3E30">
        <w:rPr>
          <w:rtl/>
        </w:rPr>
        <w:t xml:space="preserve"> </w:t>
      </w:r>
      <w:r w:rsidRPr="00DC3E30">
        <w:rPr>
          <w:rFonts w:hint="eastAsia"/>
          <w:rtl/>
        </w:rPr>
        <w:t>התהליך</w:t>
      </w:r>
      <w:bookmarkEnd w:id="23"/>
    </w:p>
    <w:p w14:paraId="5E816173" w14:textId="6CAD0143" w:rsidR="00966B28" w:rsidRPr="00966B28" w:rsidRDefault="00966B28" w:rsidP="00966B28">
      <w:pPr>
        <w:rPr>
          <w:rFonts w:eastAsia="MS Mincho"/>
          <w:rtl/>
        </w:rPr>
      </w:pPr>
      <w:r w:rsidRPr="00DC3E30">
        <w:rPr>
          <w:rFonts w:eastAsia="MS Mincho"/>
          <w:rtl/>
        </w:rPr>
        <w:t xml:space="preserve">אדם </w:t>
      </w:r>
      <w:r>
        <w:rPr>
          <w:rFonts w:eastAsia="MS Mincho" w:hint="cs"/>
          <w:rtl/>
        </w:rPr>
        <w:t>שבקשתו מ</w:t>
      </w:r>
      <w:r w:rsidRPr="00DC3E30">
        <w:rPr>
          <w:rFonts w:eastAsia="MS Mincho"/>
          <w:rtl/>
        </w:rPr>
        <w:t>משרד הפנים ל</w:t>
      </w:r>
      <w:r>
        <w:rPr>
          <w:rFonts w:eastAsia="MS Mincho" w:hint="cs"/>
          <w:rtl/>
        </w:rPr>
        <w:t xml:space="preserve">תיקון </w:t>
      </w:r>
      <w:r w:rsidRPr="00DC3E30">
        <w:rPr>
          <w:rFonts w:eastAsia="MS Mincho"/>
          <w:rtl/>
        </w:rPr>
        <w:t>פנקס הבוחרים</w:t>
      </w:r>
      <w:r>
        <w:rPr>
          <w:rFonts w:eastAsia="MS Mincho" w:hint="cs"/>
          <w:rtl/>
        </w:rPr>
        <w:t xml:space="preserve"> </w:t>
      </w:r>
      <w:r w:rsidRPr="00DC3E30">
        <w:rPr>
          <w:rFonts w:eastAsia="MS Mincho"/>
          <w:rtl/>
        </w:rPr>
        <w:t>לא התקבל</w:t>
      </w:r>
      <w:r w:rsidR="007B4A4F">
        <w:rPr>
          <w:rFonts w:eastAsia="MS Mincho" w:hint="cs"/>
          <w:rtl/>
        </w:rPr>
        <w:t>ה</w:t>
      </w:r>
      <w:r w:rsidRPr="00DC3E30">
        <w:rPr>
          <w:rFonts w:eastAsia="MS Mincho"/>
          <w:rtl/>
        </w:rPr>
        <w:t xml:space="preserve"> או לא ק</w:t>
      </w:r>
      <w:r>
        <w:rPr>
          <w:rFonts w:eastAsia="MS Mincho" w:hint="cs"/>
          <w:rtl/>
        </w:rPr>
        <w:t>י</w:t>
      </w:r>
      <w:r w:rsidRPr="00DC3E30">
        <w:rPr>
          <w:rFonts w:eastAsia="MS Mincho"/>
          <w:rtl/>
        </w:rPr>
        <w:t>בל תשובה רשאי להגיש ע</w:t>
      </w:r>
      <w:r>
        <w:rPr>
          <w:rFonts w:eastAsia="MS Mincho" w:hint="cs"/>
          <w:rtl/>
        </w:rPr>
        <w:t>תירה</w:t>
      </w:r>
      <w:r w:rsidRPr="00DC3E30">
        <w:rPr>
          <w:rFonts w:eastAsia="MS Mincho"/>
          <w:rtl/>
        </w:rPr>
        <w:t xml:space="preserve"> לבית המשפט לעניינים מנהליים</w:t>
      </w:r>
      <w:r>
        <w:rPr>
          <w:rFonts w:eastAsia="MS Mincho" w:hint="cs"/>
          <w:rtl/>
        </w:rPr>
        <w:t xml:space="preserve"> כנגד שר הפנים.</w:t>
      </w:r>
      <w:r w:rsidRPr="00DC3E30">
        <w:rPr>
          <w:rFonts w:eastAsia="MS Mincho"/>
          <w:rtl/>
        </w:rPr>
        <w:t xml:space="preserve"> הערעור יוגש לבית המשפט לעניינים מנהליים שבאזור שיפוטו נמצא היישוב בו רשום מענו של האדם. ה</w:t>
      </w:r>
      <w:r>
        <w:rPr>
          <w:rFonts w:eastAsia="MS Mincho" w:hint="cs"/>
          <w:rtl/>
        </w:rPr>
        <w:t>עתירה, כתב התשובה</w:t>
      </w:r>
      <w:r w:rsidRPr="00DC3E30">
        <w:rPr>
          <w:rFonts w:eastAsia="MS Mincho"/>
          <w:rtl/>
        </w:rPr>
        <w:t xml:space="preserve"> ו</w:t>
      </w:r>
      <w:r>
        <w:rPr>
          <w:rFonts w:eastAsia="MS Mincho" w:hint="cs"/>
          <w:rtl/>
        </w:rPr>
        <w:t>פסה"ד</w:t>
      </w:r>
      <w:r w:rsidRPr="00DC3E30">
        <w:rPr>
          <w:rFonts w:eastAsia="MS Mincho"/>
          <w:rtl/>
        </w:rPr>
        <w:t xml:space="preserve"> יתועדו במערכת. במידה ו</w:t>
      </w:r>
      <w:r>
        <w:rPr>
          <w:rFonts w:eastAsia="MS Mincho" w:hint="cs"/>
          <w:rtl/>
        </w:rPr>
        <w:t>העתירה</w:t>
      </w:r>
      <w:r w:rsidRPr="00DC3E30">
        <w:rPr>
          <w:rFonts w:eastAsia="MS Mincho"/>
          <w:rtl/>
        </w:rPr>
        <w:t xml:space="preserve"> התקבל</w:t>
      </w:r>
      <w:r>
        <w:rPr>
          <w:rFonts w:eastAsia="MS Mincho" w:hint="cs"/>
          <w:rtl/>
        </w:rPr>
        <w:t>ה</w:t>
      </w:r>
      <w:r w:rsidRPr="00DC3E30">
        <w:rPr>
          <w:rFonts w:eastAsia="MS Mincho"/>
          <w:rtl/>
        </w:rPr>
        <w:t xml:space="preserve"> יעודכן האדם בפנקס הבוחרים</w:t>
      </w:r>
      <w:r w:rsidR="00254F6B" w:rsidRPr="00DC3E30">
        <w:rPr>
          <w:rFonts w:eastAsia="MS Mincho"/>
          <w:rtl/>
        </w:rPr>
        <w:t>.</w:t>
      </w:r>
      <w:r>
        <w:rPr>
          <w:rFonts w:eastAsia="MS Mincho" w:hint="cs"/>
          <w:rtl/>
        </w:rPr>
        <w:t xml:space="preserve"> </w:t>
      </w:r>
      <w:proofErr w:type="spellStart"/>
      <w:r>
        <w:rPr>
          <w:rFonts w:eastAsia="MS Mincho" w:hint="cs"/>
          <w:rtl/>
        </w:rPr>
        <w:t>יצויין</w:t>
      </w:r>
      <w:proofErr w:type="spellEnd"/>
      <w:r>
        <w:rPr>
          <w:rFonts w:eastAsia="MS Mincho" w:hint="cs"/>
          <w:rtl/>
        </w:rPr>
        <w:t xml:space="preserve"> כי קיימים מספר סוגי עתירות אותן ניתן להגיש והם מפורטים בסעיפים 17-23 לחוק.</w:t>
      </w:r>
    </w:p>
    <w:p w14:paraId="3358602B" w14:textId="77777777" w:rsidR="00254F6B" w:rsidRPr="0069759D" w:rsidRDefault="00456331" w:rsidP="006111DB">
      <w:pPr>
        <w:pStyle w:val="Heading3"/>
        <w:numPr>
          <w:ilvl w:val="2"/>
          <w:numId w:val="2"/>
        </w:numPr>
        <w:spacing w:before="240" w:beforeAutospacing="0" w:after="240" w:afterAutospacing="0"/>
        <w:ind w:left="737" w:hanging="737"/>
        <w:rPr>
          <w:rtl/>
        </w:rPr>
      </w:pPr>
      <w:bookmarkStart w:id="24" w:name="_Toc12210213"/>
      <w:r w:rsidRPr="00DC3E30">
        <w:rPr>
          <w:rFonts w:hint="eastAsia"/>
          <w:rtl/>
        </w:rPr>
        <w:t>תיאור</w:t>
      </w:r>
      <w:r w:rsidRPr="00DC3E30">
        <w:rPr>
          <w:rtl/>
        </w:rPr>
        <w:t xml:space="preserve"> </w:t>
      </w:r>
      <w:r w:rsidRPr="00DC3E30">
        <w:rPr>
          <w:rFonts w:hint="eastAsia"/>
          <w:rtl/>
        </w:rPr>
        <w:t>התהליך</w:t>
      </w:r>
      <w:bookmarkEnd w:id="24"/>
    </w:p>
    <w:tbl>
      <w:tblPr>
        <w:bidiVisual/>
        <w:tblW w:w="4975"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8275"/>
      </w:tblGrid>
      <w:tr w:rsidR="00254F6B" w:rsidRPr="00DC3E30" w14:paraId="76721063" w14:textId="77777777" w:rsidTr="0069759D">
        <w:trPr>
          <w:tblHeader/>
        </w:trPr>
        <w:tc>
          <w:tcPr>
            <w:tcW w:w="898" w:type="pct"/>
            <w:tcBorders>
              <w:right w:val="nil"/>
            </w:tcBorders>
            <w:shd w:val="clear" w:color="auto" w:fill="808080" w:themeFill="background1" w:themeFillShade="80"/>
          </w:tcPr>
          <w:p w14:paraId="606E1C79" w14:textId="77777777" w:rsidR="00254F6B" w:rsidRPr="0069759D" w:rsidRDefault="00254F6B" w:rsidP="00962342">
            <w:pPr>
              <w:pStyle w:val="1"/>
              <w:spacing w:before="60" w:after="60" w:line="360" w:lineRule="auto"/>
              <w:rPr>
                <w:rFonts w:ascii="Gisha" w:eastAsia="MS Mincho" w:hAnsi="Gisha" w:cs="Gisha"/>
                <w:b/>
                <w:bCs/>
                <w:color w:val="FFFFFF" w:themeColor="background1"/>
                <w:rtl/>
              </w:rPr>
            </w:pPr>
          </w:p>
        </w:tc>
        <w:tc>
          <w:tcPr>
            <w:tcW w:w="4102" w:type="pct"/>
            <w:tcBorders>
              <w:left w:val="nil"/>
            </w:tcBorders>
            <w:shd w:val="clear" w:color="auto" w:fill="808080" w:themeFill="background1" w:themeFillShade="80"/>
          </w:tcPr>
          <w:p w14:paraId="7B473967" w14:textId="77777777" w:rsidR="00254F6B" w:rsidRPr="0069759D" w:rsidRDefault="00254F6B" w:rsidP="00962342">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254F6B" w:rsidRPr="00DC3E30" w14:paraId="69DDDDB8" w14:textId="77777777" w:rsidTr="0069759D">
        <w:trPr>
          <w:trHeight w:val="397"/>
        </w:trPr>
        <w:tc>
          <w:tcPr>
            <w:tcW w:w="898" w:type="pct"/>
            <w:shd w:val="clear" w:color="auto" w:fill="FFFFFF"/>
          </w:tcPr>
          <w:p w14:paraId="10EB9C6E" w14:textId="77777777" w:rsidR="00254F6B" w:rsidRPr="0069759D" w:rsidRDefault="00254F6B" w:rsidP="00962342">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4102" w:type="pct"/>
            <w:shd w:val="clear" w:color="auto" w:fill="auto"/>
          </w:tcPr>
          <w:p w14:paraId="39DCE22E" w14:textId="17451AD8" w:rsidR="00254F6B" w:rsidRPr="0069759D" w:rsidRDefault="00254F6B" w:rsidP="00996EED">
            <w:pPr>
              <w:pStyle w:val="1"/>
              <w:spacing w:line="360" w:lineRule="auto"/>
              <w:rPr>
                <w:rFonts w:ascii="Gisha" w:eastAsia="MS Mincho" w:hAnsi="Gisha" w:cs="Gisha"/>
                <w:rtl/>
              </w:rPr>
            </w:pPr>
            <w:r w:rsidRPr="0069759D">
              <w:rPr>
                <w:rFonts w:ascii="Gisha" w:eastAsia="MS Mincho" w:hAnsi="Gisha" w:cs="Gisha"/>
                <w:rtl/>
              </w:rPr>
              <w:t xml:space="preserve">תיעוד </w:t>
            </w:r>
            <w:r w:rsidR="00996EED">
              <w:rPr>
                <w:rFonts w:ascii="Gisha" w:eastAsia="MS Mincho" w:hAnsi="Gisha" w:cs="Gisha" w:hint="cs"/>
                <w:rtl/>
              </w:rPr>
              <w:t xml:space="preserve">עתירות </w:t>
            </w:r>
            <w:r w:rsidR="00BF1148" w:rsidRPr="0069759D">
              <w:rPr>
                <w:rFonts w:ascii="Gisha" w:eastAsia="MS Mincho" w:hAnsi="Gisha" w:cs="Gisha"/>
                <w:rtl/>
              </w:rPr>
              <w:t>של תושבים על אי הכללה בפנקס בוחרים (בכלל או של ישוב מסוים)</w:t>
            </w:r>
            <w:r w:rsidRPr="0069759D">
              <w:rPr>
                <w:rFonts w:ascii="Gisha" w:eastAsia="MS Mincho" w:hAnsi="Gisha" w:cs="Gisha"/>
                <w:rtl/>
              </w:rPr>
              <w:t>.</w:t>
            </w:r>
          </w:p>
        </w:tc>
      </w:tr>
      <w:tr w:rsidR="00254F6B" w:rsidRPr="00DC3E30" w14:paraId="34793C7F" w14:textId="77777777" w:rsidTr="0069759D">
        <w:trPr>
          <w:trHeight w:val="397"/>
        </w:trPr>
        <w:tc>
          <w:tcPr>
            <w:tcW w:w="898" w:type="pct"/>
            <w:shd w:val="clear" w:color="auto" w:fill="FFFFFF"/>
          </w:tcPr>
          <w:p w14:paraId="7F8FC1F8" w14:textId="77777777" w:rsidR="00254F6B" w:rsidRPr="0069759D" w:rsidRDefault="00254F6B" w:rsidP="00962342">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4102" w:type="pct"/>
            <w:shd w:val="clear" w:color="auto" w:fill="auto"/>
          </w:tcPr>
          <w:p w14:paraId="49113709" w14:textId="77777777" w:rsidR="00254F6B" w:rsidRPr="0069759D" w:rsidRDefault="009D6045" w:rsidP="00962342">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539710943"/>
                <w14:checkbox>
                  <w14:checked w14:val="1"/>
                  <w14:checkedState w14:val="2612" w14:font="MS Gothic"/>
                  <w14:uncheckedState w14:val="2610" w14:font="MS Gothic"/>
                </w14:checkbox>
              </w:sdtPr>
              <w:sdtEndPr/>
              <w:sdtContent>
                <w:r w:rsidR="00254F6B" w:rsidRPr="00DC3E30">
                  <w:rPr>
                    <w:rFonts w:ascii="Segoe UI Symbol" w:eastAsia="MS Gothic" w:hAnsi="Segoe UI Symbol" w:cs="Segoe UI Symbol" w:hint="cs"/>
                    <w:color w:val="000000"/>
                    <w:rtl/>
                    <w:lang w:eastAsia="en-US"/>
                  </w:rPr>
                  <w:t>☒</w:t>
                </w:r>
              </w:sdtContent>
            </w:sdt>
            <w:r w:rsidR="00254F6B"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93156167"/>
                <w14:checkbox>
                  <w14:checked w14:val="1"/>
                  <w14:checkedState w14:val="2612" w14:font="MS Gothic"/>
                  <w14:uncheckedState w14:val="2610" w14:font="MS Gothic"/>
                </w14:checkbox>
              </w:sdtPr>
              <w:sdtEndPr/>
              <w:sdtContent>
                <w:r w:rsidR="00254F6B" w:rsidRPr="00DC3E30">
                  <w:rPr>
                    <w:rFonts w:ascii="Segoe UI Symbol" w:eastAsia="MS Gothic" w:hAnsi="Segoe UI Symbol" w:cs="Segoe UI Symbol" w:hint="cs"/>
                    <w:color w:val="000000"/>
                    <w:rtl/>
                    <w:lang w:eastAsia="en-US"/>
                  </w:rPr>
                  <w:t>☒</w:t>
                </w:r>
              </w:sdtContent>
            </w:sdt>
            <w:r w:rsidR="00254F6B"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272354830"/>
                <w14:checkbox>
                  <w14:checked w14:val="1"/>
                  <w14:checkedState w14:val="2612" w14:font="MS Gothic"/>
                  <w14:uncheckedState w14:val="2610" w14:font="MS Gothic"/>
                </w14:checkbox>
              </w:sdtPr>
              <w:sdtEndPr/>
              <w:sdtContent>
                <w:r w:rsidR="00254F6B" w:rsidRPr="00DC3E30">
                  <w:rPr>
                    <w:rFonts w:ascii="Segoe UI Symbol" w:eastAsia="MS Gothic" w:hAnsi="Segoe UI Symbol" w:cs="Segoe UI Symbol" w:hint="cs"/>
                    <w:color w:val="000000"/>
                    <w:rtl/>
                    <w:lang w:eastAsia="en-US"/>
                  </w:rPr>
                  <w:t>☒</w:t>
                </w:r>
              </w:sdtContent>
            </w:sdt>
            <w:r w:rsidR="00254F6B"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190904311"/>
                <w14:checkbox>
                  <w14:checked w14:val="1"/>
                  <w14:checkedState w14:val="2612" w14:font="MS Gothic"/>
                  <w14:uncheckedState w14:val="2610" w14:font="MS Gothic"/>
                </w14:checkbox>
              </w:sdtPr>
              <w:sdtEndPr/>
              <w:sdtContent>
                <w:r w:rsidR="00254F6B" w:rsidRPr="00DC3E30">
                  <w:rPr>
                    <w:rFonts w:ascii="Segoe UI Symbol" w:eastAsia="MS Gothic" w:hAnsi="Segoe UI Symbol" w:cs="Segoe UI Symbol" w:hint="cs"/>
                    <w:color w:val="000000"/>
                    <w:rtl/>
                    <w:lang w:eastAsia="en-US"/>
                  </w:rPr>
                  <w:t>☒</w:t>
                </w:r>
              </w:sdtContent>
            </w:sdt>
            <w:r w:rsidR="00254F6B" w:rsidRPr="0069759D">
              <w:rPr>
                <w:rFonts w:ascii="Gisha" w:eastAsia="MS Mincho" w:hAnsi="Gisha" w:cs="Gisha"/>
                <w:color w:val="000000"/>
                <w:rtl/>
                <w:lang w:eastAsia="en-US"/>
              </w:rPr>
              <w:t xml:space="preserve"> משאל עם</w:t>
            </w:r>
          </w:p>
        </w:tc>
      </w:tr>
      <w:tr w:rsidR="00F96D76" w:rsidRPr="00DC3E30" w14:paraId="52E12914" w14:textId="77777777" w:rsidTr="0069759D">
        <w:trPr>
          <w:trHeight w:val="397"/>
        </w:trPr>
        <w:tc>
          <w:tcPr>
            <w:tcW w:w="898" w:type="pct"/>
            <w:shd w:val="clear" w:color="auto" w:fill="FFFFFF"/>
          </w:tcPr>
          <w:p w14:paraId="2A12A104" w14:textId="77777777" w:rsidR="00F96D76" w:rsidRPr="0069759D" w:rsidRDefault="00F96D76" w:rsidP="00F96D76">
            <w:pPr>
              <w:pStyle w:val="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4102" w:type="pct"/>
            <w:shd w:val="clear" w:color="auto" w:fill="auto"/>
          </w:tcPr>
          <w:p w14:paraId="0958C6D6" w14:textId="77777777" w:rsidR="00966B28" w:rsidRDefault="00F96D76" w:rsidP="0069759D">
            <w:pPr>
              <w:pStyle w:val="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p w14:paraId="27B7D7DE" w14:textId="3D975910" w:rsidR="00F96D76" w:rsidRPr="0069759D" w:rsidRDefault="00966B28" w:rsidP="0069759D">
            <w:pPr>
              <w:pStyle w:val="1"/>
              <w:tabs>
                <w:tab w:val="left" w:pos="1916"/>
              </w:tabs>
              <w:spacing w:line="360" w:lineRule="auto"/>
              <w:rPr>
                <w:rFonts w:ascii="Gisha" w:eastAsia="MS Mincho" w:hAnsi="Gisha" w:cs="Gisha"/>
                <w:rtl/>
              </w:rPr>
            </w:pPr>
            <w:r>
              <w:rPr>
                <w:rFonts w:ascii="Gisha" w:eastAsia="MS Mincho" w:hAnsi="Gisha" w:cs="Gisha" w:hint="cs"/>
                <w:rtl/>
              </w:rPr>
              <w:t>עובדי המחלקה המשפטית.</w:t>
            </w:r>
          </w:p>
        </w:tc>
      </w:tr>
      <w:tr w:rsidR="00F96D76" w:rsidRPr="00DC3E30" w14:paraId="553B66A2" w14:textId="77777777" w:rsidTr="0069759D">
        <w:trPr>
          <w:trHeight w:val="397"/>
        </w:trPr>
        <w:tc>
          <w:tcPr>
            <w:tcW w:w="898" w:type="pct"/>
            <w:shd w:val="clear" w:color="auto" w:fill="FFFFFF"/>
          </w:tcPr>
          <w:p w14:paraId="22F1BE68" w14:textId="77777777" w:rsidR="00F96D76" w:rsidRPr="0069759D" w:rsidRDefault="00F96D76" w:rsidP="00F96D76">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4102" w:type="pct"/>
            <w:shd w:val="clear" w:color="auto" w:fill="auto"/>
          </w:tcPr>
          <w:p w14:paraId="2F2262F7" w14:textId="210151C5" w:rsidR="00F96D76" w:rsidRPr="0069759D"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1311209987"/>
                <w14:checkbox>
                  <w14:checked w14:val="1"/>
                  <w14:checkedState w14:val="2612" w14:font="MS Gothic"/>
                  <w14:uncheckedState w14:val="2610" w14:font="MS Gothic"/>
                </w14:checkbox>
              </w:sdtPr>
              <w:sdtEndPr/>
              <w:sdtContent>
                <w:r w:rsidR="00966B28">
                  <w:rPr>
                    <w:rFonts w:ascii="Segoe UI Symbol" w:eastAsia="MS Gothic" w:hAnsi="Segoe UI Symbol" w:cs="Segoe UI Symbol" w:hint="cs"/>
                    <w:rtl/>
                  </w:rPr>
                  <w:t>☒</w:t>
                </w:r>
              </w:sdtContent>
            </w:sdt>
            <w:r w:rsidR="00F96D76" w:rsidRPr="0069759D">
              <w:rPr>
                <w:rFonts w:ascii="Gisha" w:eastAsia="MS Mincho" w:hAnsi="Gisha" w:cs="Gisha"/>
                <w:rtl/>
              </w:rPr>
              <w:t xml:space="preserve"> אין משתמשים חיצוניים  </w:t>
            </w:r>
            <w:sdt>
              <w:sdtPr>
                <w:rPr>
                  <w:rFonts w:ascii="Gisha" w:eastAsia="MS Mincho" w:hAnsi="Gisha" w:cs="Gisha"/>
                  <w:rtl/>
                </w:rPr>
                <w:id w:val="335266494"/>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1-2 משתמשים  </w:t>
            </w:r>
            <w:sdt>
              <w:sdtPr>
                <w:rPr>
                  <w:rFonts w:ascii="Gisha" w:eastAsia="MS Mincho" w:hAnsi="Gisha" w:cs="Gisha"/>
                  <w:rtl/>
                </w:rPr>
                <w:id w:val="1287844280"/>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rtl/>
                  </w:rPr>
                  <w:t>☐</w:t>
                </w:r>
              </w:sdtContent>
            </w:sdt>
            <w:r w:rsidR="00F96D76" w:rsidRPr="0069759D">
              <w:rPr>
                <w:rFonts w:ascii="Gisha" w:eastAsia="MS Mincho" w:hAnsi="Gisha" w:cs="Gisha"/>
                <w:rtl/>
              </w:rPr>
              <w:t xml:space="preserve"> 3-5 משתמשים  </w:t>
            </w:r>
            <w:sdt>
              <w:sdtPr>
                <w:rPr>
                  <w:rFonts w:ascii="Gisha" w:eastAsia="MS Mincho" w:hAnsi="Gisha" w:cs="Gisha"/>
                  <w:color w:val="000000"/>
                  <w:rtl/>
                  <w:lang w:eastAsia="en-US"/>
                </w:rPr>
                <w:id w:val="-1659148116"/>
                <w14:checkbox>
                  <w14:checked w14:val="0"/>
                  <w14:checkedState w14:val="2612" w14:font="MS Gothic"/>
                  <w14:uncheckedState w14:val="2610" w14:font="MS Gothic"/>
                </w14:checkbox>
              </w:sdtPr>
              <w:sdtEndPr/>
              <w:sdtContent>
                <w:r w:rsidR="00F96D76" w:rsidRPr="00DC3E30">
                  <w:rPr>
                    <w:rFonts w:ascii="Segoe UI Symbol" w:eastAsia="MS Gothic" w:hAnsi="Segoe UI Symbol" w:cs="Segoe UI Symbol" w:hint="cs"/>
                    <w:color w:val="000000"/>
                    <w:rtl/>
                    <w:lang w:eastAsia="en-US"/>
                  </w:rPr>
                  <w:t>☐</w:t>
                </w:r>
              </w:sdtContent>
            </w:sdt>
            <w:r w:rsidR="00F96D76" w:rsidRPr="0069759D">
              <w:rPr>
                <w:rFonts w:ascii="Gisha" w:hAnsi="Gisha" w:cs="Gisha"/>
                <w:rtl/>
              </w:rPr>
              <w:t xml:space="preserve"> </w:t>
            </w:r>
            <w:r w:rsidR="00F96D76" w:rsidRPr="0069759D">
              <w:rPr>
                <w:rFonts w:ascii="Gisha" w:eastAsia="MS Mincho" w:hAnsi="Gisha" w:cs="Gisha"/>
                <w:rtl/>
              </w:rPr>
              <w:t>יותר מ-5 משתמשים</w:t>
            </w:r>
          </w:p>
        </w:tc>
      </w:tr>
      <w:tr w:rsidR="00254F6B" w:rsidRPr="00DC3E30" w14:paraId="1E539278" w14:textId="77777777" w:rsidTr="0069759D">
        <w:trPr>
          <w:trHeight w:val="397"/>
        </w:trPr>
        <w:tc>
          <w:tcPr>
            <w:tcW w:w="898" w:type="pct"/>
            <w:shd w:val="clear" w:color="auto" w:fill="FFFFFF"/>
          </w:tcPr>
          <w:p w14:paraId="62DD4AF0" w14:textId="77777777" w:rsidR="00254F6B" w:rsidRPr="0069759D" w:rsidRDefault="00254F6B" w:rsidP="00252D63">
            <w:pPr>
              <w:pStyle w:val="1"/>
              <w:spacing w:line="360" w:lineRule="auto"/>
              <w:rPr>
                <w:rFonts w:ascii="Gisha" w:eastAsia="MS Mincho" w:hAnsi="Gisha" w:cs="Gisha"/>
                <w:b/>
                <w:bCs/>
                <w:color w:val="FF0000"/>
                <w:rtl/>
              </w:rPr>
            </w:pPr>
            <w:r w:rsidRPr="0069759D">
              <w:rPr>
                <w:rFonts w:ascii="Gisha" w:eastAsia="MS Mincho" w:hAnsi="Gisha" w:cs="Gisha"/>
                <w:b/>
                <w:bCs/>
                <w:rtl/>
              </w:rPr>
              <w:t xml:space="preserve">תהליך – מצב </w:t>
            </w:r>
            <w:r w:rsidR="00252D63" w:rsidRPr="0069759D">
              <w:rPr>
                <w:rFonts w:ascii="Gisha" w:eastAsia="MS Mincho" w:hAnsi="Gisha" w:cs="Gisha"/>
                <w:b/>
                <w:bCs/>
                <w:rtl/>
              </w:rPr>
              <w:t>רצוי</w:t>
            </w:r>
          </w:p>
        </w:tc>
        <w:tc>
          <w:tcPr>
            <w:tcW w:w="4102" w:type="pct"/>
            <w:shd w:val="clear" w:color="auto" w:fill="auto"/>
          </w:tcPr>
          <w:p w14:paraId="1CE797B1" w14:textId="77777777" w:rsidR="00966B28" w:rsidRPr="0069759D" w:rsidRDefault="00966B28" w:rsidP="00966B28">
            <w:pPr>
              <w:pStyle w:val="1"/>
              <w:numPr>
                <w:ilvl w:val="0"/>
                <w:numId w:val="5"/>
              </w:numPr>
              <w:tabs>
                <w:tab w:val="left" w:pos="1916"/>
              </w:tabs>
              <w:spacing w:line="360" w:lineRule="auto"/>
              <w:rPr>
                <w:rFonts w:ascii="Gisha" w:eastAsia="MS Mincho" w:hAnsi="Gisha" w:cs="Gisha"/>
              </w:rPr>
            </w:pPr>
            <w:r w:rsidRPr="0069759D">
              <w:rPr>
                <w:rFonts w:ascii="Gisha" w:eastAsia="MS Mincho" w:hAnsi="Gisha" w:cs="Gisha"/>
                <w:rtl/>
              </w:rPr>
              <w:t xml:space="preserve">אדם </w:t>
            </w:r>
            <w:r>
              <w:rPr>
                <w:rFonts w:ascii="Gisha" w:eastAsia="MS Mincho" w:hAnsi="Gisha" w:cs="Gisha" w:hint="cs"/>
                <w:rtl/>
              </w:rPr>
              <w:t>שבקשתו</w:t>
            </w:r>
            <w:r w:rsidRPr="0069759D">
              <w:rPr>
                <w:rFonts w:ascii="Gisha" w:eastAsia="MS Mincho" w:hAnsi="Gisha" w:cs="Gisha"/>
                <w:rtl/>
              </w:rPr>
              <w:t xml:space="preserve"> </w:t>
            </w:r>
            <w:r>
              <w:rPr>
                <w:rFonts w:ascii="Gisha" w:eastAsia="MS Mincho" w:hAnsi="Gisha" w:cs="Gisha" w:hint="cs"/>
                <w:rtl/>
              </w:rPr>
              <w:t>מ</w:t>
            </w:r>
            <w:r w:rsidRPr="0069759D">
              <w:rPr>
                <w:rFonts w:ascii="Gisha" w:eastAsia="MS Mincho" w:hAnsi="Gisha" w:cs="Gisha"/>
                <w:rtl/>
              </w:rPr>
              <w:t>משרד הפנים להיכלל בפנקס הבוחרים לא התקבל</w:t>
            </w:r>
            <w:r>
              <w:rPr>
                <w:rFonts w:ascii="Gisha" w:eastAsia="MS Mincho" w:hAnsi="Gisha" w:cs="Gisha" w:hint="cs"/>
                <w:rtl/>
              </w:rPr>
              <w:t>ה</w:t>
            </w:r>
            <w:r w:rsidRPr="0069759D">
              <w:rPr>
                <w:rFonts w:ascii="Gisha" w:eastAsia="MS Mincho" w:hAnsi="Gisha" w:cs="Gisha"/>
                <w:rtl/>
              </w:rPr>
              <w:t xml:space="preserve">, מגיש </w:t>
            </w:r>
            <w:r>
              <w:rPr>
                <w:rFonts w:ascii="Gisha" w:eastAsia="MS Mincho" w:hAnsi="Gisha" w:cs="Gisha" w:hint="cs"/>
                <w:rtl/>
              </w:rPr>
              <w:t>עתירה</w:t>
            </w:r>
            <w:r w:rsidRPr="0069759D">
              <w:rPr>
                <w:rFonts w:ascii="Gisha" w:eastAsia="MS Mincho" w:hAnsi="Gisha" w:cs="Gisha"/>
                <w:rtl/>
              </w:rPr>
              <w:t xml:space="preserve"> לבית המשפט </w:t>
            </w:r>
            <w:r>
              <w:rPr>
                <w:rFonts w:ascii="Gisha" w:eastAsia="MS Mincho" w:hAnsi="Gisha" w:cs="Gisha" w:hint="cs"/>
                <w:rtl/>
              </w:rPr>
              <w:t>נגד שר הפנים</w:t>
            </w:r>
            <w:r w:rsidRPr="0069759D">
              <w:rPr>
                <w:rFonts w:ascii="Gisha" w:eastAsia="MS Mincho" w:hAnsi="Gisha" w:cs="Gisha"/>
                <w:rtl/>
              </w:rPr>
              <w:t xml:space="preserve">. </w:t>
            </w:r>
          </w:p>
          <w:p w14:paraId="7BB321E3" w14:textId="68280264" w:rsidR="00966B28" w:rsidRPr="0069759D" w:rsidRDefault="00966B28" w:rsidP="007B4A4F">
            <w:pPr>
              <w:pStyle w:val="1"/>
              <w:numPr>
                <w:ilvl w:val="0"/>
                <w:numId w:val="5"/>
              </w:numPr>
              <w:tabs>
                <w:tab w:val="left" w:pos="1916"/>
              </w:tabs>
              <w:spacing w:line="360" w:lineRule="auto"/>
              <w:rPr>
                <w:rFonts w:ascii="Gisha" w:eastAsia="MS Mincho" w:hAnsi="Gisha" w:cs="Gisha"/>
              </w:rPr>
            </w:pPr>
            <w:r w:rsidRPr="0069759D">
              <w:rPr>
                <w:rFonts w:ascii="Gisha" w:eastAsia="MS Mincho" w:hAnsi="Gisha" w:cs="Gisha"/>
                <w:rtl/>
              </w:rPr>
              <w:t>עם קבלת ה</w:t>
            </w:r>
            <w:r>
              <w:rPr>
                <w:rFonts w:ascii="Gisha" w:eastAsia="MS Mincho" w:hAnsi="Gisha" w:cs="Gisha" w:hint="cs"/>
                <w:rtl/>
              </w:rPr>
              <w:t>עתירה</w:t>
            </w:r>
            <w:r w:rsidRPr="0069759D">
              <w:rPr>
                <w:rFonts w:ascii="Gisha" w:eastAsia="MS Mincho" w:hAnsi="Gisha" w:cs="Gisha"/>
                <w:rtl/>
              </w:rPr>
              <w:t xml:space="preserve"> במשרד ה</w:t>
            </w:r>
            <w:r w:rsidR="007B4A4F">
              <w:rPr>
                <w:rFonts w:ascii="Gisha" w:eastAsia="MS Mincho" w:hAnsi="Gisha" w:cs="Gisha" w:hint="cs"/>
                <w:rtl/>
              </w:rPr>
              <w:t>י</w:t>
            </w:r>
            <w:r w:rsidRPr="0069759D">
              <w:rPr>
                <w:rFonts w:ascii="Gisha" w:eastAsia="MS Mincho" w:hAnsi="Gisha" w:cs="Gisha"/>
                <w:rtl/>
              </w:rPr>
              <w:t xml:space="preserve">א </w:t>
            </w:r>
            <w:r w:rsidR="007B4A4F">
              <w:rPr>
                <w:rFonts w:ascii="Gisha" w:eastAsia="MS Mincho" w:hAnsi="Gisha" w:cs="Gisha" w:hint="cs"/>
                <w:rtl/>
              </w:rPr>
              <w:t>ת</w:t>
            </w:r>
            <w:r w:rsidRPr="0069759D">
              <w:rPr>
                <w:rFonts w:ascii="Gisha" w:eastAsia="MS Mincho" w:hAnsi="Gisha" w:cs="Gisha"/>
                <w:rtl/>
              </w:rPr>
              <w:t xml:space="preserve">ועבר ליחידת המפקח על הבחירות, עובד היחידה יעדכן לאדם סטטוס ערעור עם תמצית הפרטים. </w:t>
            </w:r>
          </w:p>
          <w:p w14:paraId="2227F156" w14:textId="656E40A6" w:rsidR="00966B28" w:rsidRPr="0069759D" w:rsidRDefault="00966B28" w:rsidP="007B4A4F">
            <w:pPr>
              <w:pStyle w:val="1"/>
              <w:numPr>
                <w:ilvl w:val="0"/>
                <w:numId w:val="5"/>
              </w:numPr>
              <w:tabs>
                <w:tab w:val="left" w:pos="1916"/>
              </w:tabs>
              <w:spacing w:line="360" w:lineRule="auto"/>
              <w:rPr>
                <w:rFonts w:ascii="Gisha" w:eastAsia="MS Mincho" w:hAnsi="Gisha" w:cs="Gisha"/>
              </w:rPr>
            </w:pPr>
            <w:r w:rsidRPr="0069759D">
              <w:rPr>
                <w:rFonts w:ascii="Gisha" w:eastAsia="MS Mincho" w:hAnsi="Gisha" w:cs="Gisha"/>
                <w:rtl/>
              </w:rPr>
              <w:t xml:space="preserve">עם קבלת פסק הדין, הוא יועבר ליחידת המפקח על הבחירות, עובד היחידה יעדכן </w:t>
            </w:r>
            <w:r w:rsidR="007B4A4F">
              <w:rPr>
                <w:rFonts w:ascii="Gisha" w:eastAsia="MS Mincho" w:hAnsi="Gisha" w:cs="Gisha" w:hint="cs"/>
                <w:rtl/>
              </w:rPr>
              <w:t xml:space="preserve">את </w:t>
            </w:r>
            <w:r w:rsidRPr="0069759D">
              <w:rPr>
                <w:rFonts w:ascii="Gisha" w:eastAsia="MS Mincho" w:hAnsi="Gisha" w:cs="Gisha"/>
                <w:rtl/>
              </w:rPr>
              <w:t>סטטוס ההחלטה בערעור עם תמצית הפרטים.</w:t>
            </w:r>
            <w:r w:rsidR="006B3210">
              <w:rPr>
                <w:rFonts w:ascii="Gisha" w:eastAsia="MS Mincho" w:hAnsi="Gisha" w:cs="Gisha" w:hint="cs"/>
                <w:rtl/>
              </w:rPr>
              <w:t xml:space="preserve"> ניתן יהיה לקשר מסמכים סרוקים </w:t>
            </w:r>
            <w:r w:rsidR="007B4A4F">
              <w:rPr>
                <w:rFonts w:ascii="Gisha" w:eastAsia="MS Mincho" w:hAnsi="Gisha" w:cs="Gisha" w:hint="cs"/>
                <w:rtl/>
              </w:rPr>
              <w:t>ל</w:t>
            </w:r>
            <w:r w:rsidR="006B3210">
              <w:rPr>
                <w:rFonts w:ascii="Gisha" w:eastAsia="MS Mincho" w:hAnsi="Gisha" w:cs="Gisha" w:hint="cs"/>
                <w:rtl/>
              </w:rPr>
              <w:t>מערכת.</w:t>
            </w:r>
          </w:p>
          <w:p w14:paraId="5E2DCE63" w14:textId="71622B0F" w:rsidR="00254F6B" w:rsidRPr="0069759D" w:rsidRDefault="00966B28" w:rsidP="00966B28">
            <w:pPr>
              <w:pStyle w:val="1"/>
              <w:numPr>
                <w:ilvl w:val="0"/>
                <w:numId w:val="5"/>
              </w:numPr>
              <w:tabs>
                <w:tab w:val="left" w:pos="1916"/>
              </w:tabs>
              <w:spacing w:line="360" w:lineRule="auto"/>
              <w:rPr>
                <w:rFonts w:ascii="Gisha" w:eastAsia="MS Mincho" w:hAnsi="Gisha" w:cs="Gisha"/>
                <w:rtl/>
              </w:rPr>
            </w:pPr>
            <w:r w:rsidRPr="0069759D">
              <w:rPr>
                <w:rFonts w:ascii="Gisha" w:eastAsia="MS Mincho" w:hAnsi="Gisha" w:cs="Gisha"/>
                <w:rtl/>
              </w:rPr>
              <w:lastRenderedPageBreak/>
              <w:t>אם התקבל הערעור, יוכנסו פרטי המערער לפנקס הבוחרים</w:t>
            </w:r>
          </w:p>
        </w:tc>
      </w:tr>
      <w:tr w:rsidR="00F96D76" w:rsidRPr="00DC3E30" w14:paraId="4C82BAE4" w14:textId="77777777" w:rsidTr="0069759D">
        <w:trPr>
          <w:trHeight w:val="397"/>
        </w:trPr>
        <w:tc>
          <w:tcPr>
            <w:tcW w:w="898" w:type="pct"/>
            <w:shd w:val="clear" w:color="auto" w:fill="FFFFFF"/>
          </w:tcPr>
          <w:p w14:paraId="0726CBA8" w14:textId="77777777" w:rsidR="00F96D76" w:rsidRPr="0069759D" w:rsidRDefault="00F96D76" w:rsidP="00F96D76">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4102" w:type="pct"/>
            <w:shd w:val="clear" w:color="auto" w:fill="auto"/>
          </w:tcPr>
          <w:p w14:paraId="765F9923" w14:textId="77777777" w:rsidR="00F96D76" w:rsidRPr="0069759D" w:rsidRDefault="009D6045" w:rsidP="0069759D">
            <w:pPr>
              <w:pStyle w:val="1"/>
              <w:tabs>
                <w:tab w:val="left" w:pos="1916"/>
              </w:tabs>
              <w:spacing w:line="360" w:lineRule="auto"/>
              <w:rPr>
                <w:rFonts w:ascii="Gisha" w:eastAsia="MS Mincho" w:hAnsi="Gisha" w:cs="Gisha"/>
                <w:rtl/>
              </w:rPr>
            </w:pPr>
            <w:sdt>
              <w:sdtPr>
                <w:rPr>
                  <w:rFonts w:ascii="Gisha" w:eastAsia="MS Mincho" w:hAnsi="Gisha" w:cs="Gisha"/>
                  <w:rtl/>
                </w:rPr>
                <w:id w:val="1480276179"/>
                <w14:checkbox>
                  <w14:checked w14:val="1"/>
                  <w14:checkedState w14:val="2612" w14:font="MS Gothic"/>
                  <w14:uncheckedState w14:val="2610" w14:font="MS Gothic"/>
                </w14:checkbox>
              </w:sdtPr>
              <w:sdtEndPr/>
              <w:sdtContent>
                <w:r w:rsidR="007E5D6B" w:rsidRPr="00DC3E30">
                  <w:rPr>
                    <w:rFonts w:ascii="Segoe UI Symbol" w:eastAsia="MS Mincho" w:hAnsi="Segoe UI Symbol" w:cs="Segoe UI Symbol" w:hint="cs"/>
                    <w:rtl/>
                  </w:rPr>
                  <w:t>☒</w:t>
                </w:r>
              </w:sdtContent>
            </w:sdt>
            <w:r w:rsidR="007E5D6B" w:rsidRPr="0069759D">
              <w:rPr>
                <w:rFonts w:ascii="Gisha" w:eastAsia="MS Mincho" w:hAnsi="Gisha" w:cs="Gisha"/>
                <w:rtl/>
              </w:rPr>
              <w:t xml:space="preserve"> ללא ממשקים    </w:t>
            </w:r>
            <w:sdt>
              <w:sdtPr>
                <w:rPr>
                  <w:rFonts w:ascii="Gisha" w:eastAsia="MS Mincho" w:hAnsi="Gisha" w:cs="Gisha"/>
                  <w:rtl/>
                </w:rPr>
                <w:id w:val="1074625920"/>
                <w14:checkbox>
                  <w14:checked w14:val="0"/>
                  <w14:checkedState w14:val="2612" w14:font="MS Gothic"/>
                  <w14:uncheckedState w14:val="2610" w14:font="MS Gothic"/>
                </w14:checkbox>
              </w:sdtPr>
              <w:sdtEndPr/>
              <w:sdtContent>
                <w:r w:rsidR="007E5D6B" w:rsidRPr="00DC3E30">
                  <w:rPr>
                    <w:rFonts w:ascii="Segoe UI Symbol" w:eastAsia="MS Mincho" w:hAnsi="Segoe UI Symbol" w:cs="Segoe UI Symbol" w:hint="cs"/>
                    <w:rtl/>
                  </w:rPr>
                  <w:t>☐</w:t>
                </w:r>
              </w:sdtContent>
            </w:sdt>
            <w:r w:rsidR="007E5D6B" w:rsidRPr="0069759D">
              <w:rPr>
                <w:rFonts w:ascii="Gisha" w:eastAsia="MS Mincho" w:hAnsi="Gisha" w:cs="Gisha"/>
                <w:rtl/>
              </w:rPr>
              <w:t xml:space="preserve"> ממשק אחד    </w:t>
            </w:r>
            <w:sdt>
              <w:sdtPr>
                <w:rPr>
                  <w:rFonts w:ascii="Gisha" w:eastAsia="MS Mincho" w:hAnsi="Gisha" w:cs="Gisha"/>
                  <w:rtl/>
                </w:rPr>
                <w:id w:val="-440998720"/>
                <w14:checkbox>
                  <w14:checked w14:val="0"/>
                  <w14:checkedState w14:val="2612" w14:font="MS Gothic"/>
                  <w14:uncheckedState w14:val="2610" w14:font="MS Gothic"/>
                </w14:checkbox>
              </w:sdtPr>
              <w:sdtEndPr/>
              <w:sdtContent>
                <w:r w:rsidR="007E5D6B" w:rsidRPr="00DC3E30">
                  <w:rPr>
                    <w:rFonts w:ascii="Segoe UI Symbol" w:eastAsia="MS Mincho" w:hAnsi="Segoe UI Symbol" w:cs="Segoe UI Symbol" w:hint="cs"/>
                    <w:rtl/>
                  </w:rPr>
                  <w:t>☐</w:t>
                </w:r>
              </w:sdtContent>
            </w:sdt>
            <w:r w:rsidR="007E5D6B" w:rsidRPr="0069759D">
              <w:rPr>
                <w:rFonts w:ascii="Gisha" w:eastAsia="MS Mincho" w:hAnsi="Gisha" w:cs="Gisha"/>
                <w:rtl/>
              </w:rPr>
              <w:t xml:space="preserve"> 2 ממשקים    </w:t>
            </w:r>
            <w:sdt>
              <w:sdtPr>
                <w:rPr>
                  <w:rFonts w:ascii="Gisha" w:eastAsia="MS Mincho" w:hAnsi="Gisha" w:cs="Gisha"/>
                  <w:rtl/>
                </w:rPr>
                <w:id w:val="-77910203"/>
                <w14:checkbox>
                  <w14:checked w14:val="0"/>
                  <w14:checkedState w14:val="2612" w14:font="MS Gothic"/>
                  <w14:uncheckedState w14:val="2610" w14:font="MS Gothic"/>
                </w14:checkbox>
              </w:sdtPr>
              <w:sdtEndPr/>
              <w:sdtContent>
                <w:r w:rsidR="007E5D6B" w:rsidRPr="00DC3E30">
                  <w:rPr>
                    <w:rFonts w:ascii="Segoe UI Symbol" w:eastAsia="MS Mincho" w:hAnsi="Segoe UI Symbol" w:cs="Segoe UI Symbol" w:hint="cs"/>
                    <w:rtl/>
                  </w:rPr>
                  <w:t>☐</w:t>
                </w:r>
              </w:sdtContent>
            </w:sdt>
            <w:r w:rsidR="007E5D6B" w:rsidRPr="0069759D">
              <w:rPr>
                <w:rFonts w:ascii="Gisha" w:eastAsia="MS Mincho" w:hAnsi="Gisha" w:cs="Gisha"/>
                <w:rtl/>
              </w:rPr>
              <w:t xml:space="preserve"> יותר מ-2 ממשקים</w:t>
            </w:r>
          </w:p>
        </w:tc>
      </w:tr>
      <w:tr w:rsidR="00F96D76" w:rsidRPr="00DC3E30" w14:paraId="59B1BD5B" w14:textId="77777777" w:rsidTr="0069759D">
        <w:trPr>
          <w:trHeight w:val="397"/>
        </w:trPr>
        <w:tc>
          <w:tcPr>
            <w:tcW w:w="898" w:type="pct"/>
            <w:shd w:val="clear" w:color="auto" w:fill="FFFFFF"/>
          </w:tcPr>
          <w:p w14:paraId="4E489B50" w14:textId="77777777" w:rsidR="00F96D76" w:rsidRPr="0069759D" w:rsidRDefault="00F96D76" w:rsidP="00F96D76">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4102" w:type="pct"/>
            <w:shd w:val="clear" w:color="auto" w:fill="auto"/>
          </w:tcPr>
          <w:p w14:paraId="527B27C6" w14:textId="77777777" w:rsidR="00F96D76" w:rsidRPr="0069759D" w:rsidRDefault="009D6045" w:rsidP="007E5D6B">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479685761"/>
                <w14:checkbox>
                  <w14:checked w14:val="1"/>
                  <w14:checkedState w14:val="2612" w14:font="MS Gothic"/>
                  <w14:uncheckedState w14:val="2610" w14:font="MS Gothic"/>
                </w14:checkbox>
              </w:sdtPr>
              <w:sdtEndPr/>
              <w:sdtContent>
                <w:r w:rsidR="007E5D6B" w:rsidRPr="00DC3E30">
                  <w:rPr>
                    <w:rFonts w:ascii="Segoe UI Symbol" w:eastAsia="MS Gothic" w:hAnsi="Segoe UI Symbol" w:cs="Segoe UI Symbol" w:hint="cs"/>
                    <w:color w:val="000000"/>
                    <w:rtl/>
                    <w:lang w:eastAsia="en-US"/>
                  </w:rPr>
                  <w:t>☒</w:t>
                </w:r>
              </w:sdtContent>
            </w:sdt>
            <w:r w:rsidR="007E5D6B" w:rsidRPr="0069759D">
              <w:rPr>
                <w:rFonts w:ascii="Gisha" w:eastAsia="MS Gothic" w:hAnsi="Gisha" w:cs="Gisha"/>
                <w:color w:val="000000"/>
                <w:rtl/>
                <w:lang w:eastAsia="en-US"/>
              </w:rPr>
              <w:t xml:space="preserve"> פשוטה מאד     </w:t>
            </w:r>
            <w:sdt>
              <w:sdtPr>
                <w:rPr>
                  <w:rFonts w:ascii="Gisha" w:eastAsia="MS Gothic" w:hAnsi="Gisha" w:cs="Gisha"/>
                  <w:color w:val="000000"/>
                  <w:rtl/>
                  <w:lang w:eastAsia="en-US"/>
                </w:rPr>
                <w:id w:val="1724487555"/>
                <w14:checkbox>
                  <w14:checked w14:val="0"/>
                  <w14:checkedState w14:val="2612" w14:font="MS Gothic"/>
                  <w14:uncheckedState w14:val="2610" w14:font="MS Gothic"/>
                </w14:checkbox>
              </w:sdtPr>
              <w:sdtEndPr/>
              <w:sdtContent>
                <w:r w:rsidR="007E5D6B" w:rsidRPr="00DC3E30">
                  <w:rPr>
                    <w:rFonts w:ascii="Segoe UI Symbol" w:eastAsia="MS Gothic" w:hAnsi="Segoe UI Symbol" w:cs="Segoe UI Symbol" w:hint="cs"/>
                    <w:color w:val="000000"/>
                    <w:rtl/>
                    <w:lang w:eastAsia="en-US"/>
                  </w:rPr>
                  <w:t>☐</w:t>
                </w:r>
              </w:sdtContent>
            </w:sdt>
            <w:r w:rsidR="007E5D6B" w:rsidRPr="0069759D">
              <w:rPr>
                <w:rFonts w:ascii="Gisha" w:eastAsia="MS Gothic" w:hAnsi="Gisha" w:cs="Gisha"/>
                <w:color w:val="000000"/>
                <w:rtl/>
                <w:lang w:eastAsia="en-US"/>
              </w:rPr>
              <w:t xml:space="preserve"> פשוטה     </w:t>
            </w:r>
            <w:sdt>
              <w:sdtPr>
                <w:rPr>
                  <w:rFonts w:ascii="Gisha" w:eastAsia="MS Gothic" w:hAnsi="Gisha" w:cs="Gisha"/>
                  <w:color w:val="000000"/>
                  <w:rtl/>
                  <w:lang w:eastAsia="en-US"/>
                </w:rPr>
                <w:id w:val="-775013249"/>
                <w14:checkbox>
                  <w14:checked w14:val="0"/>
                  <w14:checkedState w14:val="2612" w14:font="MS Gothic"/>
                  <w14:uncheckedState w14:val="2610" w14:font="MS Gothic"/>
                </w14:checkbox>
              </w:sdtPr>
              <w:sdtEndPr/>
              <w:sdtContent>
                <w:r w:rsidR="007E5D6B" w:rsidRPr="00DC3E30">
                  <w:rPr>
                    <w:rFonts w:ascii="Segoe UI Symbol" w:eastAsia="MS Gothic" w:hAnsi="Segoe UI Symbol" w:cs="Segoe UI Symbol" w:hint="cs"/>
                    <w:color w:val="000000"/>
                    <w:rtl/>
                    <w:lang w:eastAsia="en-US"/>
                  </w:rPr>
                  <w:t>☐</w:t>
                </w:r>
              </w:sdtContent>
            </w:sdt>
            <w:r w:rsidR="007E5D6B" w:rsidRPr="0069759D">
              <w:rPr>
                <w:rFonts w:ascii="Gisha" w:eastAsia="MS Gothic" w:hAnsi="Gisha" w:cs="Gisha"/>
                <w:color w:val="000000"/>
                <w:rtl/>
                <w:lang w:eastAsia="en-US"/>
              </w:rPr>
              <w:t xml:space="preserve"> בינונית     </w:t>
            </w:r>
            <w:sdt>
              <w:sdtPr>
                <w:rPr>
                  <w:rFonts w:ascii="Gisha" w:eastAsia="MS Gothic" w:hAnsi="Gisha" w:cs="Gisha"/>
                  <w:color w:val="000000"/>
                  <w:rtl/>
                  <w:lang w:eastAsia="en-US"/>
                </w:rPr>
                <w:id w:val="840048047"/>
                <w14:checkbox>
                  <w14:checked w14:val="0"/>
                  <w14:checkedState w14:val="2612" w14:font="MS Gothic"/>
                  <w14:uncheckedState w14:val="2610" w14:font="MS Gothic"/>
                </w14:checkbox>
              </w:sdtPr>
              <w:sdtEndPr/>
              <w:sdtContent>
                <w:r w:rsidR="007E5D6B" w:rsidRPr="00DC3E30">
                  <w:rPr>
                    <w:rFonts w:ascii="Segoe UI Symbol" w:eastAsia="MS Gothic" w:hAnsi="Segoe UI Symbol" w:cs="Segoe UI Symbol" w:hint="cs"/>
                    <w:color w:val="000000"/>
                    <w:rtl/>
                    <w:lang w:eastAsia="en-US"/>
                  </w:rPr>
                  <w:t>☐</w:t>
                </w:r>
              </w:sdtContent>
            </w:sdt>
            <w:r w:rsidR="007E5D6B" w:rsidRPr="0069759D">
              <w:rPr>
                <w:rFonts w:ascii="Gisha" w:eastAsia="MS Gothic" w:hAnsi="Gisha" w:cs="Gisha"/>
                <w:color w:val="000000"/>
                <w:rtl/>
                <w:lang w:eastAsia="en-US"/>
              </w:rPr>
              <w:t xml:space="preserve"> מורכבת     </w:t>
            </w:r>
            <w:sdt>
              <w:sdtPr>
                <w:rPr>
                  <w:rFonts w:ascii="Gisha" w:eastAsia="MS Gothic" w:hAnsi="Gisha" w:cs="Gisha"/>
                  <w:color w:val="000000"/>
                  <w:rtl/>
                  <w:lang w:eastAsia="en-US"/>
                </w:rPr>
                <w:id w:val="41028396"/>
                <w14:checkbox>
                  <w14:checked w14:val="0"/>
                  <w14:checkedState w14:val="2612" w14:font="MS Gothic"/>
                  <w14:uncheckedState w14:val="2610" w14:font="MS Gothic"/>
                </w14:checkbox>
              </w:sdtPr>
              <w:sdtEndPr/>
              <w:sdtContent>
                <w:r w:rsidR="007E5D6B" w:rsidRPr="00DC3E30">
                  <w:rPr>
                    <w:rFonts w:ascii="Segoe UI Symbol" w:eastAsia="MS Gothic" w:hAnsi="Segoe UI Symbol" w:cs="Segoe UI Symbol" w:hint="cs"/>
                    <w:color w:val="000000"/>
                    <w:rtl/>
                    <w:lang w:eastAsia="en-US"/>
                  </w:rPr>
                  <w:t>☐</w:t>
                </w:r>
              </w:sdtContent>
            </w:sdt>
            <w:r w:rsidR="007E5D6B" w:rsidRPr="0069759D">
              <w:rPr>
                <w:rFonts w:ascii="Gisha" w:eastAsia="MS Gothic" w:hAnsi="Gisha" w:cs="Gisha"/>
                <w:color w:val="000000"/>
                <w:rtl/>
                <w:lang w:eastAsia="en-US"/>
              </w:rPr>
              <w:t xml:space="preserve"> מורכבת מאד</w:t>
            </w:r>
            <w:r w:rsidR="007E5D6B" w:rsidRPr="0069759D" w:rsidDel="00F96D76">
              <w:rPr>
                <w:rFonts w:ascii="Gisha" w:eastAsia="MS Gothic" w:hAnsi="Gisha" w:cs="Gisha"/>
                <w:color w:val="000000"/>
                <w:rtl/>
                <w:lang w:eastAsia="en-US"/>
              </w:rPr>
              <w:t xml:space="preserve"> </w:t>
            </w:r>
          </w:p>
        </w:tc>
      </w:tr>
    </w:tbl>
    <w:p w14:paraId="12BA3184" w14:textId="77777777" w:rsidR="0090449A" w:rsidRPr="00DC3E30" w:rsidRDefault="0090449A" w:rsidP="007E5D6B"/>
    <w:p w14:paraId="0C0A462F" w14:textId="77777777" w:rsidR="00B152AA" w:rsidRPr="00DC3E30" w:rsidRDefault="00B152AA" w:rsidP="006111DB">
      <w:pPr>
        <w:pStyle w:val="Heading2"/>
        <w:numPr>
          <w:ilvl w:val="1"/>
          <w:numId w:val="2"/>
        </w:numPr>
        <w:ind w:left="567" w:hanging="567"/>
        <w:rPr>
          <w:rtl/>
        </w:rPr>
      </w:pPr>
      <w:bookmarkStart w:id="25" w:name="_Toc12210214"/>
      <w:r w:rsidRPr="00DC3E30">
        <w:rPr>
          <w:rFonts w:hint="eastAsia"/>
          <w:rtl/>
        </w:rPr>
        <w:t>הפקת</w:t>
      </w:r>
      <w:r w:rsidRPr="00DC3E30">
        <w:rPr>
          <w:rtl/>
        </w:rPr>
        <w:t xml:space="preserve"> </w:t>
      </w:r>
      <w:r w:rsidRPr="00DC3E30">
        <w:rPr>
          <w:rFonts w:hint="eastAsia"/>
          <w:rtl/>
        </w:rPr>
        <w:t>הודעה</w:t>
      </w:r>
      <w:r w:rsidRPr="00DC3E30">
        <w:rPr>
          <w:rtl/>
        </w:rPr>
        <w:t xml:space="preserve"> </w:t>
      </w:r>
      <w:r w:rsidRPr="00DC3E30">
        <w:rPr>
          <w:rFonts w:hint="eastAsia"/>
          <w:rtl/>
        </w:rPr>
        <w:t>לבוחר</w:t>
      </w:r>
      <w:bookmarkEnd w:id="25"/>
    </w:p>
    <w:p w14:paraId="01333984" w14:textId="77777777" w:rsidR="00B152AA" w:rsidRPr="00DC3E30" w:rsidRDefault="00B152AA" w:rsidP="006111DB">
      <w:pPr>
        <w:pStyle w:val="Heading3"/>
        <w:numPr>
          <w:ilvl w:val="2"/>
          <w:numId w:val="2"/>
        </w:numPr>
        <w:spacing w:before="240" w:beforeAutospacing="0" w:after="240" w:afterAutospacing="0"/>
        <w:ind w:left="737" w:hanging="737"/>
        <w:rPr>
          <w:rtl/>
        </w:rPr>
      </w:pPr>
      <w:bookmarkStart w:id="26" w:name="_Toc12210215"/>
      <w:r w:rsidRPr="00DC3E30">
        <w:rPr>
          <w:rFonts w:hint="eastAsia"/>
          <w:rtl/>
        </w:rPr>
        <w:t>תמצית</w:t>
      </w:r>
      <w:r w:rsidRPr="00DC3E30">
        <w:rPr>
          <w:rtl/>
        </w:rPr>
        <w:t xml:space="preserve"> </w:t>
      </w:r>
      <w:r w:rsidRPr="00DC3E30">
        <w:rPr>
          <w:rFonts w:hint="eastAsia"/>
          <w:rtl/>
        </w:rPr>
        <w:t>התהליך</w:t>
      </w:r>
      <w:bookmarkEnd w:id="26"/>
    </w:p>
    <w:p w14:paraId="25323886" w14:textId="6FDC203B" w:rsidR="00B152AA" w:rsidRPr="00DC3E30" w:rsidRDefault="00B152AA" w:rsidP="00BF1148">
      <w:pPr>
        <w:rPr>
          <w:rFonts w:eastAsia="MS Mincho"/>
          <w:rtl/>
        </w:rPr>
      </w:pPr>
      <w:r w:rsidRPr="00DC3E30">
        <w:rPr>
          <w:rFonts w:eastAsia="MS Mincho"/>
          <w:rtl/>
        </w:rPr>
        <w:t>לפני מערכת בחירות</w:t>
      </w:r>
      <w:r w:rsidR="00605A48" w:rsidRPr="00DC3E30">
        <w:rPr>
          <w:rFonts w:eastAsia="MS Mincho"/>
          <w:rtl/>
        </w:rPr>
        <w:t xml:space="preserve"> </w:t>
      </w:r>
      <w:r w:rsidRPr="00DC3E30">
        <w:rPr>
          <w:rFonts w:eastAsia="MS Mincho"/>
          <w:rtl/>
        </w:rPr>
        <w:t>מקבל כל בעל זכות הצבעה הודעה לבוחר שהינה גלויה המכילה את פרטי</w:t>
      </w:r>
      <w:r w:rsidR="0092342B" w:rsidRPr="00DC3E30">
        <w:rPr>
          <w:rFonts w:eastAsia="MS Mincho"/>
          <w:rtl/>
        </w:rPr>
        <w:t>ו האישיים</w:t>
      </w:r>
      <w:r w:rsidR="00DB4B61">
        <w:rPr>
          <w:rFonts w:eastAsia="MS Mincho" w:hint="cs"/>
          <w:rtl/>
        </w:rPr>
        <w:t>:</w:t>
      </w:r>
      <w:r w:rsidR="00DB4B61">
        <w:rPr>
          <w:rFonts w:eastAsia="MS Mincho"/>
          <w:rtl/>
        </w:rPr>
        <w:br/>
      </w:r>
      <w:r w:rsidR="00DB4B61">
        <w:rPr>
          <w:rFonts w:eastAsia="MS Mincho" w:hint="cs"/>
          <w:rtl/>
        </w:rPr>
        <w:t xml:space="preserve">שם פרטי, שם משפחה, כתובת, מיקום </w:t>
      </w:r>
      <w:r w:rsidR="0092342B" w:rsidRPr="00DC3E30">
        <w:rPr>
          <w:rFonts w:eastAsia="MS Mincho"/>
          <w:rtl/>
        </w:rPr>
        <w:t>הקלפי בה יוכל להצביע</w:t>
      </w:r>
      <w:r w:rsidR="00DB4B61">
        <w:rPr>
          <w:rFonts w:eastAsia="MS Mincho" w:hint="cs"/>
          <w:rtl/>
        </w:rPr>
        <w:t>, מס' הקלפי ומס' סידורי בתוך הקלפי.</w:t>
      </w:r>
      <w:r w:rsidR="00DB4B61">
        <w:rPr>
          <w:rFonts w:eastAsia="MS Mincho"/>
          <w:rtl/>
        </w:rPr>
        <w:br/>
      </w:r>
      <w:r w:rsidRPr="00DC3E30">
        <w:rPr>
          <w:rFonts w:eastAsia="MS Mincho"/>
          <w:rtl/>
        </w:rPr>
        <w:t xml:space="preserve">הפקת ההודעה לבוחר כולל הדפסה ומשלוח </w:t>
      </w:r>
      <w:r w:rsidR="0092342B" w:rsidRPr="00DC3E30">
        <w:rPr>
          <w:rFonts w:eastAsia="MS Mincho"/>
          <w:rtl/>
        </w:rPr>
        <w:t xml:space="preserve">תבוצע ע"י </w:t>
      </w:r>
      <w:r w:rsidR="00BF1148" w:rsidRPr="00DC3E30">
        <w:rPr>
          <w:rFonts w:eastAsia="MS Mincho"/>
          <w:rtl/>
        </w:rPr>
        <w:t>גורם עליו יחליט המשרד</w:t>
      </w:r>
      <w:r w:rsidR="0092342B" w:rsidRPr="00DC3E30">
        <w:rPr>
          <w:rFonts w:eastAsia="MS Mincho"/>
          <w:rtl/>
        </w:rPr>
        <w:t>.</w:t>
      </w:r>
      <w:r w:rsidR="00334D25" w:rsidRPr="00DC3E30">
        <w:rPr>
          <w:rFonts w:eastAsia="MS Mincho"/>
          <w:rtl/>
        </w:rPr>
        <w:t xml:space="preserve"> </w:t>
      </w:r>
    </w:p>
    <w:p w14:paraId="12AF2FAB" w14:textId="77777777" w:rsidR="00B152AA" w:rsidRPr="00DC3E30" w:rsidRDefault="00456331" w:rsidP="006111DB">
      <w:pPr>
        <w:pStyle w:val="Heading3"/>
        <w:numPr>
          <w:ilvl w:val="2"/>
          <w:numId w:val="2"/>
        </w:numPr>
        <w:spacing w:before="240" w:beforeAutospacing="0" w:after="240" w:afterAutospacing="0"/>
        <w:ind w:left="737" w:hanging="737"/>
        <w:rPr>
          <w:rtl/>
        </w:rPr>
      </w:pPr>
      <w:bookmarkStart w:id="27" w:name="_Toc12210216"/>
      <w:r w:rsidRPr="00DC3E30">
        <w:rPr>
          <w:rFonts w:hint="eastAsia"/>
          <w:rtl/>
        </w:rPr>
        <w:t>תיאור</w:t>
      </w:r>
      <w:r w:rsidRPr="00DC3E30">
        <w:rPr>
          <w:rtl/>
        </w:rPr>
        <w:t xml:space="preserve"> </w:t>
      </w:r>
      <w:r w:rsidRPr="00DC3E30">
        <w:rPr>
          <w:rFonts w:hint="eastAsia"/>
          <w:rtl/>
        </w:rPr>
        <w:t>התהליך</w:t>
      </w:r>
      <w:bookmarkEnd w:id="27"/>
    </w:p>
    <w:tbl>
      <w:tblPr>
        <w:bidiVisual/>
        <w:tblW w:w="101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B152AA" w:rsidRPr="00DC3E30" w14:paraId="2F9D7489" w14:textId="77777777" w:rsidTr="0069759D">
        <w:trPr>
          <w:tblHeader/>
        </w:trPr>
        <w:tc>
          <w:tcPr>
            <w:tcW w:w="1754" w:type="dxa"/>
            <w:tcBorders>
              <w:right w:val="nil"/>
            </w:tcBorders>
            <w:shd w:val="clear" w:color="auto" w:fill="808080" w:themeFill="background1" w:themeFillShade="80"/>
          </w:tcPr>
          <w:p w14:paraId="65C480EF" w14:textId="77777777" w:rsidR="00B152AA" w:rsidRPr="0069759D" w:rsidRDefault="00B152AA" w:rsidP="00B152AA">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3E932FCC" w14:textId="77777777" w:rsidR="00B152AA" w:rsidRPr="0069759D" w:rsidRDefault="00B152AA" w:rsidP="00B152AA">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B152AA" w:rsidRPr="00DC3E30" w14:paraId="0B48022A" w14:textId="77777777" w:rsidTr="0069759D">
        <w:trPr>
          <w:trHeight w:val="397"/>
        </w:trPr>
        <w:tc>
          <w:tcPr>
            <w:tcW w:w="1754" w:type="dxa"/>
            <w:shd w:val="clear" w:color="auto" w:fill="FFFFFF"/>
          </w:tcPr>
          <w:p w14:paraId="468C73ED" w14:textId="77777777" w:rsidR="00B152AA" w:rsidRPr="0069759D" w:rsidRDefault="00B152AA" w:rsidP="00B152AA">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154821DE" w14:textId="77777777" w:rsidR="00B152AA" w:rsidRPr="0069759D" w:rsidRDefault="00B152AA" w:rsidP="00DE6324">
            <w:pPr>
              <w:pStyle w:val="1"/>
              <w:spacing w:line="360" w:lineRule="auto"/>
              <w:rPr>
                <w:rFonts w:ascii="Gisha" w:eastAsia="MS Mincho" w:hAnsi="Gisha" w:cs="Gisha"/>
                <w:rtl/>
              </w:rPr>
            </w:pPr>
            <w:r w:rsidRPr="0069759D">
              <w:rPr>
                <w:rFonts w:ascii="Gisha" w:eastAsia="MS Mincho" w:hAnsi="Gisha" w:cs="Gisha"/>
                <w:rtl/>
              </w:rPr>
              <w:t xml:space="preserve">הפקת הודעות לבוחר </w:t>
            </w:r>
            <w:r w:rsidR="00DE6324" w:rsidRPr="0069759D">
              <w:rPr>
                <w:rFonts w:ascii="Gisha" w:eastAsia="MS Mincho" w:hAnsi="Gisha" w:cs="Gisha"/>
                <w:rtl/>
              </w:rPr>
              <w:t xml:space="preserve">לקראת </w:t>
            </w:r>
            <w:r w:rsidRPr="0069759D">
              <w:rPr>
                <w:rFonts w:ascii="Gisha" w:eastAsia="MS Mincho" w:hAnsi="Gisha" w:cs="Gisha"/>
                <w:rtl/>
              </w:rPr>
              <w:t>הפצתן.</w:t>
            </w:r>
          </w:p>
        </w:tc>
      </w:tr>
      <w:tr w:rsidR="00B152AA" w:rsidRPr="00DC3E30" w14:paraId="0D548883" w14:textId="77777777" w:rsidTr="0069759D">
        <w:trPr>
          <w:trHeight w:val="397"/>
        </w:trPr>
        <w:tc>
          <w:tcPr>
            <w:tcW w:w="1754" w:type="dxa"/>
            <w:shd w:val="clear" w:color="auto" w:fill="FFFFFF"/>
          </w:tcPr>
          <w:p w14:paraId="6487C7CB" w14:textId="77777777" w:rsidR="00B152AA" w:rsidRPr="0069759D" w:rsidRDefault="00B152AA" w:rsidP="00B152AA">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48089BF9" w14:textId="77777777" w:rsidR="00B152AA" w:rsidRPr="0069759D" w:rsidRDefault="009D6045" w:rsidP="00B152AA">
            <w:pPr>
              <w:pStyle w:val="1"/>
              <w:spacing w:line="360" w:lineRule="auto"/>
              <w:rPr>
                <w:rFonts w:ascii="Gisha" w:eastAsia="MS Mincho" w:hAnsi="Gisha" w:cs="Gisha"/>
                <w:u w:val="single"/>
                <w:rtl/>
              </w:rPr>
            </w:pPr>
            <w:sdt>
              <w:sdtPr>
                <w:rPr>
                  <w:rFonts w:ascii="Gisha" w:eastAsia="MS Gothic" w:hAnsi="Gisha" w:cs="Gisha"/>
                  <w:color w:val="000000"/>
                  <w:rtl/>
                  <w:lang w:eastAsia="en-US"/>
                </w:rPr>
                <w:id w:val="-56860077"/>
                <w14:checkbox>
                  <w14:checked w14:val="1"/>
                  <w14:checkedState w14:val="2612" w14:font="MS Gothic"/>
                  <w14:uncheckedState w14:val="2610" w14:font="MS Gothic"/>
                </w14:checkbox>
              </w:sdtPr>
              <w:sdtEndPr/>
              <w:sdtContent>
                <w:r w:rsidR="00B152AA" w:rsidRPr="00DC3E30">
                  <w:rPr>
                    <w:rFonts w:ascii="Segoe UI Symbol" w:eastAsia="MS Gothic" w:hAnsi="Segoe UI Symbol" w:cs="Segoe UI Symbol" w:hint="cs"/>
                    <w:color w:val="000000"/>
                    <w:rtl/>
                    <w:lang w:eastAsia="en-US"/>
                  </w:rPr>
                  <w:t>☒</w:t>
                </w:r>
              </w:sdtContent>
            </w:sdt>
            <w:r w:rsidR="00B152AA"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699730561"/>
                <w14:checkbox>
                  <w14:checked w14:val="1"/>
                  <w14:checkedState w14:val="2612" w14:font="MS Gothic"/>
                  <w14:uncheckedState w14:val="2610" w14:font="MS Gothic"/>
                </w14:checkbox>
              </w:sdtPr>
              <w:sdtEndPr/>
              <w:sdtContent>
                <w:r w:rsidR="00B152AA" w:rsidRPr="00DC3E30">
                  <w:rPr>
                    <w:rFonts w:ascii="Segoe UI Symbol" w:eastAsia="MS Gothic" w:hAnsi="Segoe UI Symbol" w:cs="Segoe UI Symbol" w:hint="cs"/>
                    <w:color w:val="000000"/>
                    <w:rtl/>
                    <w:lang w:eastAsia="en-US"/>
                  </w:rPr>
                  <w:t>☒</w:t>
                </w:r>
              </w:sdtContent>
            </w:sdt>
            <w:r w:rsidR="00B152AA"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987319173"/>
                <w14:checkbox>
                  <w14:checked w14:val="1"/>
                  <w14:checkedState w14:val="2612" w14:font="MS Gothic"/>
                  <w14:uncheckedState w14:val="2610" w14:font="MS Gothic"/>
                </w14:checkbox>
              </w:sdtPr>
              <w:sdtEndPr/>
              <w:sdtContent>
                <w:r w:rsidR="00BF1148" w:rsidRPr="00DC3E30">
                  <w:rPr>
                    <w:rFonts w:ascii="Segoe UI Symbol" w:eastAsia="MS Gothic" w:hAnsi="Segoe UI Symbol" w:cs="Segoe UI Symbol" w:hint="cs"/>
                    <w:color w:val="000000"/>
                    <w:rtl/>
                    <w:lang w:eastAsia="en-US"/>
                  </w:rPr>
                  <w:t>☒</w:t>
                </w:r>
              </w:sdtContent>
            </w:sdt>
            <w:r w:rsidR="00B152AA"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39312682"/>
                <w14:checkbox>
                  <w14:checked w14:val="1"/>
                  <w14:checkedState w14:val="2612" w14:font="MS Gothic"/>
                  <w14:uncheckedState w14:val="2610" w14:font="MS Gothic"/>
                </w14:checkbox>
              </w:sdtPr>
              <w:sdtEndPr/>
              <w:sdtContent>
                <w:r w:rsidR="00B152AA" w:rsidRPr="00DC3E30">
                  <w:rPr>
                    <w:rFonts w:ascii="Segoe UI Symbol" w:eastAsia="MS Gothic" w:hAnsi="Segoe UI Symbol" w:cs="Segoe UI Symbol" w:hint="cs"/>
                    <w:color w:val="000000"/>
                    <w:rtl/>
                    <w:lang w:eastAsia="en-US"/>
                  </w:rPr>
                  <w:t>☒</w:t>
                </w:r>
              </w:sdtContent>
            </w:sdt>
            <w:r w:rsidR="00B152AA" w:rsidRPr="0069759D">
              <w:rPr>
                <w:rFonts w:ascii="Gisha" w:eastAsia="MS Mincho" w:hAnsi="Gisha" w:cs="Gisha"/>
                <w:color w:val="000000"/>
                <w:rtl/>
                <w:lang w:eastAsia="en-US"/>
              </w:rPr>
              <w:t xml:space="preserve"> משאל עם</w:t>
            </w:r>
          </w:p>
        </w:tc>
      </w:tr>
      <w:tr w:rsidR="00B152AA" w:rsidRPr="00DC3E30" w14:paraId="3EBE933F" w14:textId="77777777" w:rsidTr="0069759D">
        <w:trPr>
          <w:trHeight w:val="397"/>
        </w:trPr>
        <w:tc>
          <w:tcPr>
            <w:tcW w:w="1754" w:type="dxa"/>
            <w:shd w:val="clear" w:color="auto" w:fill="FFFFFF"/>
          </w:tcPr>
          <w:p w14:paraId="7F05B006" w14:textId="77777777" w:rsidR="00B152AA" w:rsidRPr="0069759D" w:rsidRDefault="00BF1148" w:rsidP="00B152AA">
            <w:pPr>
              <w:pStyle w:val="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8364" w:type="dxa"/>
            <w:shd w:val="clear" w:color="auto" w:fill="auto"/>
          </w:tcPr>
          <w:p w14:paraId="183EDD5A" w14:textId="77777777" w:rsidR="00B152AA" w:rsidRPr="0069759D" w:rsidRDefault="00BF1148" w:rsidP="0069759D">
            <w:pPr>
              <w:pStyle w:val="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tc>
      </w:tr>
      <w:tr w:rsidR="00990159" w:rsidRPr="00DC3E30" w14:paraId="49910006" w14:textId="77777777" w:rsidTr="0069759D">
        <w:trPr>
          <w:trHeight w:val="397"/>
        </w:trPr>
        <w:tc>
          <w:tcPr>
            <w:tcW w:w="1754" w:type="dxa"/>
            <w:shd w:val="clear" w:color="auto" w:fill="FFFFFF"/>
          </w:tcPr>
          <w:p w14:paraId="3023B1A7" w14:textId="77777777" w:rsidR="00990159" w:rsidRPr="0069759D" w:rsidDel="00BF1148" w:rsidRDefault="00990159" w:rsidP="00990159">
            <w:pPr>
              <w:pStyle w:val="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64" w:type="dxa"/>
            <w:shd w:val="clear" w:color="auto" w:fill="auto"/>
          </w:tcPr>
          <w:p w14:paraId="64631E5F" w14:textId="0BC90E17" w:rsidR="00990159" w:rsidRPr="0069759D" w:rsidRDefault="009D6045" w:rsidP="00990159">
            <w:pPr>
              <w:pStyle w:val="1"/>
              <w:tabs>
                <w:tab w:val="left" w:pos="1916"/>
              </w:tabs>
              <w:spacing w:line="360" w:lineRule="auto"/>
              <w:rPr>
                <w:rFonts w:ascii="Gisha" w:eastAsia="MS Mincho" w:hAnsi="Gisha" w:cs="Gisha"/>
                <w:rtl/>
              </w:rPr>
            </w:pPr>
            <w:sdt>
              <w:sdtPr>
                <w:rPr>
                  <w:rFonts w:ascii="Gisha" w:eastAsia="MS Gothic" w:hAnsi="Gisha" w:cs="Gisha"/>
                  <w:rtl/>
                </w:rPr>
                <w:id w:val="1629811823"/>
                <w14:checkbox>
                  <w14:checked w14:val="1"/>
                  <w14:checkedState w14:val="2612" w14:font="MS Gothic"/>
                  <w14:uncheckedState w14:val="2610" w14:font="MS Gothic"/>
                </w14:checkbox>
              </w:sdtPr>
              <w:sdtEndPr/>
              <w:sdtContent>
                <w:r w:rsidR="00736844">
                  <w:rPr>
                    <w:rFonts w:ascii="Segoe UI Symbol" w:eastAsia="MS Gothic" w:hAnsi="Segoe UI Symbol" w:cs="Segoe UI Symbol" w:hint="cs"/>
                    <w:rtl/>
                  </w:rPr>
                  <w:t>☒</w:t>
                </w:r>
              </w:sdtContent>
            </w:sdt>
            <w:r w:rsidR="00990159" w:rsidRPr="0069759D">
              <w:rPr>
                <w:rFonts w:ascii="Gisha" w:eastAsia="MS Mincho" w:hAnsi="Gisha" w:cs="Gisha"/>
                <w:rtl/>
              </w:rPr>
              <w:t xml:space="preserve"> אין משתמשים חיצוניים  </w:t>
            </w:r>
            <w:sdt>
              <w:sdtPr>
                <w:rPr>
                  <w:rFonts w:ascii="Gisha" w:eastAsia="MS Mincho" w:hAnsi="Gisha" w:cs="Gisha"/>
                  <w:rtl/>
                </w:rPr>
                <w:id w:val="-1052535001"/>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1-2 משתמשים  </w:t>
            </w:r>
            <w:sdt>
              <w:sdtPr>
                <w:rPr>
                  <w:rFonts w:ascii="Gisha" w:eastAsia="MS Mincho" w:hAnsi="Gisha" w:cs="Gisha"/>
                  <w:rtl/>
                </w:rPr>
                <w:id w:val="191274547"/>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3-5 משתמשים  </w:t>
            </w:r>
            <w:sdt>
              <w:sdtPr>
                <w:rPr>
                  <w:rFonts w:ascii="Gisha" w:eastAsia="MS Mincho" w:hAnsi="Gisha" w:cs="Gisha"/>
                  <w:color w:val="000000"/>
                  <w:rtl/>
                  <w:lang w:eastAsia="en-US"/>
                </w:rPr>
                <w:id w:val="1736199839"/>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color w:val="000000"/>
                    <w:rtl/>
                    <w:lang w:eastAsia="en-US"/>
                  </w:rPr>
                  <w:t>☐</w:t>
                </w:r>
              </w:sdtContent>
            </w:sdt>
            <w:r w:rsidR="00990159" w:rsidRPr="0069759D">
              <w:rPr>
                <w:rFonts w:ascii="Gisha" w:hAnsi="Gisha" w:cs="Gisha"/>
                <w:rtl/>
              </w:rPr>
              <w:t xml:space="preserve"> </w:t>
            </w:r>
            <w:r w:rsidR="00990159" w:rsidRPr="0069759D">
              <w:rPr>
                <w:rFonts w:ascii="Gisha" w:eastAsia="MS Mincho" w:hAnsi="Gisha" w:cs="Gisha"/>
                <w:rtl/>
              </w:rPr>
              <w:t>יותר מ-5 משתמשים</w:t>
            </w:r>
          </w:p>
        </w:tc>
      </w:tr>
      <w:tr w:rsidR="00B152AA" w:rsidRPr="00DC3E30" w14:paraId="407DCF03" w14:textId="77777777" w:rsidTr="0069759D">
        <w:trPr>
          <w:trHeight w:val="397"/>
        </w:trPr>
        <w:tc>
          <w:tcPr>
            <w:tcW w:w="1754" w:type="dxa"/>
            <w:shd w:val="clear" w:color="auto" w:fill="FFFFFF"/>
          </w:tcPr>
          <w:p w14:paraId="5ABAB407" w14:textId="77777777" w:rsidR="00B152AA" w:rsidRPr="0069759D" w:rsidRDefault="00B152AA" w:rsidP="00B152AA">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4799662E" w14:textId="77777777" w:rsidR="00B152AA" w:rsidRPr="0069759D" w:rsidRDefault="00B152AA" w:rsidP="006111DB">
            <w:pPr>
              <w:pStyle w:val="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 xml:space="preserve">הכנת ההודעה לבוחר </w:t>
            </w:r>
            <w:r w:rsidR="005A1970" w:rsidRPr="0069759D">
              <w:rPr>
                <w:rFonts w:ascii="Gisha" w:eastAsia="MS Mincho" w:hAnsi="Gisha" w:cs="Gisha"/>
                <w:rtl/>
              </w:rPr>
              <w:t>מבוצעת על נתוני הבוחרים מפנקס הבוחרים הסופי</w:t>
            </w:r>
            <w:r w:rsidRPr="0069759D">
              <w:rPr>
                <w:rFonts w:ascii="Gisha" w:eastAsia="MS Mincho" w:hAnsi="Gisha" w:cs="Gisha"/>
                <w:rtl/>
              </w:rPr>
              <w:t xml:space="preserve"> (</w:t>
            </w:r>
            <w:r w:rsidR="00BF1148" w:rsidRPr="0069759D">
              <w:rPr>
                <w:rFonts w:ascii="Gisha" w:eastAsia="MS Mincho" w:hAnsi="Gisha" w:cs="Gisha"/>
                <w:rtl/>
              </w:rPr>
              <w:t>"גזירה שניה" המתקבלת מרשות האוכלוסין</w:t>
            </w:r>
            <w:r w:rsidRPr="0069759D">
              <w:rPr>
                <w:rFonts w:ascii="Gisha" w:eastAsia="MS Mincho" w:hAnsi="Gisha" w:cs="Gisha"/>
                <w:rtl/>
              </w:rPr>
              <w:t>).</w:t>
            </w:r>
          </w:p>
          <w:p w14:paraId="62F1D34B" w14:textId="5EA5CF42" w:rsidR="00B152AA" w:rsidRDefault="00B152AA" w:rsidP="003350CA">
            <w:pPr>
              <w:pStyle w:val="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 xml:space="preserve"> עובד יחידת </w:t>
            </w:r>
            <w:r w:rsidR="005E5DC6" w:rsidRPr="0069759D">
              <w:rPr>
                <w:rFonts w:ascii="Gisha" w:eastAsia="MS Mincho" w:hAnsi="Gisha" w:cs="Gisha"/>
                <w:rtl/>
              </w:rPr>
              <w:t>המפקח הארצי</w:t>
            </w:r>
            <w:r w:rsidRPr="0069759D">
              <w:rPr>
                <w:rFonts w:ascii="Gisha" w:eastAsia="MS Mincho" w:hAnsi="Gisha" w:cs="Gisha"/>
                <w:rtl/>
              </w:rPr>
              <w:t xml:space="preserve"> על הבחירות </w:t>
            </w:r>
            <w:r w:rsidR="003350CA">
              <w:rPr>
                <w:rFonts w:ascii="Gisha" w:eastAsia="MS Mincho" w:hAnsi="Gisha" w:cs="Gisha" w:hint="cs"/>
                <w:rtl/>
              </w:rPr>
              <w:t>י</w:t>
            </w:r>
            <w:r w:rsidR="005A1970" w:rsidRPr="0069759D">
              <w:rPr>
                <w:rFonts w:ascii="Gisha" w:eastAsia="MS Mincho" w:hAnsi="Gisha" w:cs="Gisha"/>
                <w:rtl/>
              </w:rPr>
              <w:t xml:space="preserve">נסח </w:t>
            </w:r>
            <w:r w:rsidR="003350CA">
              <w:rPr>
                <w:rFonts w:ascii="Gisha" w:eastAsia="MS Mincho" w:hAnsi="Gisha" w:cs="Gisha" w:hint="cs"/>
                <w:rtl/>
              </w:rPr>
              <w:t xml:space="preserve">את </w:t>
            </w:r>
            <w:r w:rsidRPr="0069759D">
              <w:rPr>
                <w:rFonts w:ascii="Gisha" w:eastAsia="MS Mincho" w:hAnsi="Gisha" w:cs="Gisha"/>
                <w:rtl/>
              </w:rPr>
              <w:t>הטקסט שיופיע על גלופת ההודעה</w:t>
            </w:r>
            <w:r w:rsidR="00BF1148" w:rsidRPr="0069759D">
              <w:rPr>
                <w:rFonts w:ascii="Gisha" w:eastAsia="MS Mincho" w:hAnsi="Gisha" w:cs="Gisha"/>
                <w:rtl/>
              </w:rPr>
              <w:t xml:space="preserve"> לבוחר, ההודעה תכלול טקסט</w:t>
            </w:r>
            <w:r w:rsidR="004A4A65" w:rsidRPr="0069759D">
              <w:rPr>
                <w:rFonts w:ascii="Gisha" w:eastAsia="MS Mincho" w:hAnsi="Gisha" w:cs="Gisha"/>
                <w:rtl/>
              </w:rPr>
              <w:t xml:space="preserve"> כללי, נתוני בוחר וקלפי</w:t>
            </w:r>
            <w:r w:rsidR="00BF1148" w:rsidRPr="0069759D">
              <w:rPr>
                <w:rFonts w:ascii="Gisha" w:eastAsia="MS Mincho" w:hAnsi="Gisha" w:cs="Gisha"/>
                <w:rtl/>
              </w:rPr>
              <w:t xml:space="preserve"> ויכולה לכלול גם מפת הגעה, לפי החלטת המפקח על הבחירות</w:t>
            </w:r>
            <w:r w:rsidRPr="0069759D">
              <w:rPr>
                <w:rFonts w:ascii="Gisha" w:eastAsia="MS Mincho" w:hAnsi="Gisha" w:cs="Gisha"/>
                <w:rtl/>
              </w:rPr>
              <w:t xml:space="preserve">. </w:t>
            </w:r>
          </w:p>
          <w:p w14:paraId="7CC3F667" w14:textId="5B7846F8" w:rsidR="00350F05" w:rsidRPr="0069759D" w:rsidRDefault="00350F05" w:rsidP="006111DB">
            <w:pPr>
              <w:pStyle w:val="1"/>
              <w:numPr>
                <w:ilvl w:val="0"/>
                <w:numId w:val="6"/>
              </w:numPr>
              <w:tabs>
                <w:tab w:val="left" w:pos="1916"/>
              </w:tabs>
              <w:spacing w:line="360" w:lineRule="auto"/>
              <w:rPr>
                <w:rFonts w:ascii="Gisha" w:eastAsia="MS Mincho" w:hAnsi="Gisha" w:cs="Gisha"/>
              </w:rPr>
            </w:pPr>
            <w:r>
              <w:rPr>
                <w:rFonts w:ascii="Gisha" w:eastAsia="MS Mincho" w:hAnsi="Gisha" w:cs="Gisha" w:hint="cs"/>
                <w:rtl/>
              </w:rPr>
              <w:lastRenderedPageBreak/>
              <w:t>הטקסט יהיה בשפה העברית ובשפה הערבית.</w:t>
            </w:r>
          </w:p>
          <w:p w14:paraId="7243C341" w14:textId="77777777" w:rsidR="004A4A65" w:rsidRPr="0069759D" w:rsidRDefault="004A4A65" w:rsidP="006111DB">
            <w:pPr>
              <w:pStyle w:val="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המערכת תנהל פורמטים של גלופות כולל ניהול גרסאות ומנגנון אישור של גורם ממונה.</w:t>
            </w:r>
          </w:p>
          <w:p w14:paraId="2CA67ABE" w14:textId="77777777" w:rsidR="00B152AA" w:rsidRPr="0069759D" w:rsidRDefault="004A4A65" w:rsidP="006111DB">
            <w:pPr>
              <w:pStyle w:val="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ס</w:t>
            </w:r>
            <w:r w:rsidR="008157A0" w:rsidRPr="0069759D">
              <w:rPr>
                <w:rFonts w:ascii="Gisha" w:eastAsia="MS Mincho" w:hAnsi="Gisha" w:cs="Gisha"/>
                <w:rtl/>
              </w:rPr>
              <w:t xml:space="preserve">פק </w:t>
            </w:r>
            <w:r w:rsidRPr="0069759D">
              <w:rPr>
                <w:rFonts w:ascii="Gisha" w:eastAsia="MS Mincho" w:hAnsi="Gisha" w:cs="Gisha"/>
                <w:rtl/>
              </w:rPr>
              <w:t>הפקת התוצרים יעמוד בקשר עם בית הדפוס להפקת גלופה לאישור. הגלופה המאןשרת תועבר להפקה המלאה של כלל ההודעות לבוחר</w:t>
            </w:r>
            <w:r w:rsidR="00B152AA" w:rsidRPr="0069759D">
              <w:rPr>
                <w:rFonts w:ascii="Gisha" w:eastAsia="MS Mincho" w:hAnsi="Gisha" w:cs="Gisha"/>
                <w:rtl/>
              </w:rPr>
              <w:t>.</w:t>
            </w:r>
          </w:p>
          <w:p w14:paraId="09BF94AE" w14:textId="77777777" w:rsidR="004A4A65" w:rsidRPr="0069759D" w:rsidRDefault="004A4A65" w:rsidP="006111DB">
            <w:pPr>
              <w:pStyle w:val="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המערכת תוכל לקלוט קבצי גלופה מבית הדפוס לאישור.</w:t>
            </w:r>
          </w:p>
          <w:p w14:paraId="43B88CD4" w14:textId="77777777" w:rsidR="004A4A65" w:rsidRDefault="004A4A65" w:rsidP="006111DB">
            <w:pPr>
              <w:pStyle w:val="1"/>
              <w:numPr>
                <w:ilvl w:val="0"/>
                <w:numId w:val="6"/>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תדע ליצור קובץ הודעות לבוחר המבוסס על הגלופה ועל </w:t>
            </w:r>
            <w:r w:rsidR="002607C9" w:rsidRPr="0069759D">
              <w:rPr>
                <w:rFonts w:ascii="Gisha" w:eastAsia="MS Mincho" w:hAnsi="Gisha" w:cs="Gisha"/>
                <w:rtl/>
              </w:rPr>
              <w:t>נתוני הבוחרים מפנקס הבוחרים</w:t>
            </w:r>
            <w:r w:rsidR="00D55AD3">
              <w:rPr>
                <w:rFonts w:ascii="Gisha" w:eastAsia="MS Mincho" w:hAnsi="Gisha" w:cs="Gisha" w:hint="cs"/>
                <w:rtl/>
              </w:rPr>
              <w:t>.</w:t>
            </w:r>
          </w:p>
          <w:p w14:paraId="15B79FE5" w14:textId="0696FCAB" w:rsidR="00D55AD3" w:rsidRPr="0069759D" w:rsidRDefault="00D55AD3" w:rsidP="006111DB">
            <w:pPr>
              <w:pStyle w:val="1"/>
              <w:numPr>
                <w:ilvl w:val="0"/>
                <w:numId w:val="6"/>
              </w:numPr>
              <w:tabs>
                <w:tab w:val="left" w:pos="1916"/>
              </w:tabs>
              <w:spacing w:line="360" w:lineRule="auto"/>
              <w:rPr>
                <w:rFonts w:ascii="Gisha" w:eastAsia="MS Mincho" w:hAnsi="Gisha" w:cs="Gisha"/>
                <w:rtl/>
              </w:rPr>
            </w:pPr>
            <w:r>
              <w:rPr>
                <w:rFonts w:ascii="Gisha" w:eastAsia="MS Mincho" w:hAnsi="Gisha" w:cs="Gisha" w:hint="cs"/>
                <w:rtl/>
              </w:rPr>
              <w:t>המערכת תאפשר הפקה חוזרת של הודעות לחלק מהאוכלוסיה על בסיס של חתכים גאוגרפיים, ו/או יישוביים, ו/או רחובות ביישובים וכדו' . ניתן יהיה לבחור את האוכלוסיה מתוך רשימות יישובים/רחובות ביישובים או מתוך מפה.</w:t>
            </w:r>
            <w:r w:rsidR="00763BA2">
              <w:rPr>
                <w:rFonts w:ascii="Gisha" w:eastAsia="MS Mincho" w:hAnsi="Gisha" w:cs="Gisha" w:hint="cs"/>
                <w:rtl/>
              </w:rPr>
              <w:t xml:space="preserve"> הכוונה היא להפקת קבצים שיועברו לבית דפוס.</w:t>
            </w:r>
          </w:p>
        </w:tc>
      </w:tr>
      <w:tr w:rsidR="00B152AA" w:rsidRPr="00DC3E30" w14:paraId="3ECC9077" w14:textId="77777777" w:rsidTr="0069759D">
        <w:trPr>
          <w:trHeight w:val="397"/>
        </w:trPr>
        <w:tc>
          <w:tcPr>
            <w:tcW w:w="1754" w:type="dxa"/>
            <w:shd w:val="clear" w:color="auto" w:fill="FFFFFF"/>
          </w:tcPr>
          <w:p w14:paraId="357B701F" w14:textId="19FF7191" w:rsidR="00B152AA" w:rsidRPr="0069759D" w:rsidRDefault="002679AA" w:rsidP="00B152AA">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64" w:type="dxa"/>
            <w:shd w:val="clear" w:color="auto" w:fill="auto"/>
          </w:tcPr>
          <w:p w14:paraId="5B891A6B" w14:textId="20EB6FE3" w:rsidR="00990159" w:rsidRPr="0069759D" w:rsidRDefault="009D6045" w:rsidP="00990159">
            <w:pPr>
              <w:pStyle w:val="1"/>
              <w:tabs>
                <w:tab w:val="left" w:pos="1916"/>
              </w:tabs>
              <w:spacing w:line="360" w:lineRule="auto"/>
              <w:rPr>
                <w:rFonts w:ascii="Gisha" w:eastAsia="MS Mincho" w:hAnsi="Gisha" w:cs="Gisha"/>
                <w:rtl/>
              </w:rPr>
            </w:pPr>
            <w:sdt>
              <w:sdtPr>
                <w:rPr>
                  <w:rFonts w:ascii="Gisha" w:eastAsia="MS Mincho" w:hAnsi="Gisha" w:cs="Gisha"/>
                  <w:rtl/>
                </w:rPr>
                <w:id w:val="1425457778"/>
                <w14:checkbox>
                  <w14:checked w14:val="0"/>
                  <w14:checkedState w14:val="2612" w14:font="MS Gothic"/>
                  <w14:uncheckedState w14:val="2610" w14:font="MS Gothic"/>
                </w14:checkbox>
              </w:sdtPr>
              <w:sdtEndPr/>
              <w:sdtContent>
                <w:r w:rsidR="004D479F">
                  <w:rPr>
                    <w:rFonts w:ascii="Segoe UI Symbol" w:eastAsia="MS Gothic" w:hAnsi="Segoe UI Symbol" w:cs="Segoe UI Symbol" w:hint="cs"/>
                    <w:rtl/>
                  </w:rPr>
                  <w:t>☐</w:t>
                </w:r>
              </w:sdtContent>
            </w:sdt>
            <w:r w:rsidR="00990159" w:rsidRPr="0069759D">
              <w:rPr>
                <w:rFonts w:ascii="Gisha" w:eastAsia="MS Mincho" w:hAnsi="Gisha" w:cs="Gisha"/>
                <w:rtl/>
              </w:rPr>
              <w:t xml:space="preserve"> ללא ממשקים    </w:t>
            </w:r>
            <w:sdt>
              <w:sdtPr>
                <w:rPr>
                  <w:rFonts w:ascii="Gisha" w:eastAsia="MS Mincho" w:hAnsi="Gisha" w:cs="Gisha"/>
                  <w:rtl/>
                </w:rPr>
                <w:id w:val="-281891916"/>
                <w14:checkbox>
                  <w14:checked w14:val="1"/>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ממשק אחד    </w:t>
            </w:r>
            <w:sdt>
              <w:sdtPr>
                <w:rPr>
                  <w:rFonts w:ascii="Gisha" w:eastAsia="MS Mincho" w:hAnsi="Gisha" w:cs="Gisha"/>
                  <w:rtl/>
                </w:rPr>
                <w:id w:val="-2034484471"/>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2 ממשקים    </w:t>
            </w:r>
            <w:r w:rsidR="00990159" w:rsidRPr="00DC3E30">
              <w:rPr>
                <w:rFonts w:ascii="Segoe UI Symbol" w:eastAsia="MS Mincho" w:hAnsi="Segoe UI Symbol" w:cs="Segoe UI Symbol" w:hint="cs"/>
                <w:rtl/>
              </w:rPr>
              <w:t>☐</w:t>
            </w:r>
            <w:r w:rsidR="00990159" w:rsidRPr="0069759D">
              <w:rPr>
                <w:rFonts w:ascii="Gisha" w:eastAsia="MS Mincho" w:hAnsi="Gisha" w:cs="Gisha"/>
                <w:rtl/>
              </w:rPr>
              <w:t xml:space="preserve"> יותר מ-2 ממשקים</w:t>
            </w:r>
          </w:p>
          <w:p w14:paraId="35C76DD0" w14:textId="77777777" w:rsidR="00B152AA" w:rsidRPr="0069759D" w:rsidRDefault="00990159" w:rsidP="00990159">
            <w:pPr>
              <w:pStyle w:val="1"/>
              <w:tabs>
                <w:tab w:val="left" w:pos="1916"/>
              </w:tabs>
              <w:spacing w:line="360" w:lineRule="auto"/>
              <w:rPr>
                <w:rFonts w:ascii="Gisha" w:eastAsia="MS Mincho" w:hAnsi="Gisha" w:cs="Gisha"/>
                <w:rtl/>
              </w:rPr>
            </w:pPr>
            <w:r w:rsidRPr="0069759D">
              <w:rPr>
                <w:rFonts w:ascii="Gisha" w:eastAsia="MS Mincho" w:hAnsi="Gisha" w:cs="Gisha"/>
                <w:rtl/>
              </w:rPr>
              <w:t>כיום התקשורת עם בית הדפוס נעשית עם מדיה נתיקה משיקולי אבטחת מידע, ייתכן ובעתיד יוקם ממשק כספות</w:t>
            </w:r>
          </w:p>
        </w:tc>
      </w:tr>
      <w:tr w:rsidR="00B152AA" w:rsidRPr="00DC3E30" w14:paraId="695F85E5" w14:textId="77777777" w:rsidTr="0069759D">
        <w:trPr>
          <w:trHeight w:val="397"/>
        </w:trPr>
        <w:tc>
          <w:tcPr>
            <w:tcW w:w="1754" w:type="dxa"/>
            <w:shd w:val="clear" w:color="auto" w:fill="FFFFFF"/>
          </w:tcPr>
          <w:p w14:paraId="48CEFF25" w14:textId="77777777" w:rsidR="00B152AA" w:rsidRPr="0069759D" w:rsidRDefault="00990159" w:rsidP="00B152AA">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64" w:type="dxa"/>
            <w:shd w:val="clear" w:color="auto" w:fill="auto"/>
          </w:tcPr>
          <w:p w14:paraId="481F0715" w14:textId="77777777" w:rsidR="00B152AA" w:rsidRPr="0069759D" w:rsidRDefault="009D6045" w:rsidP="00B152AA">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870023167"/>
                <w14:checkbox>
                  <w14:checked w14:val="1"/>
                  <w14:checkedState w14:val="2612" w14:font="MS Gothic"/>
                  <w14:uncheckedState w14:val="2610" w14:font="MS Gothic"/>
                </w14:checkbox>
              </w:sdtPr>
              <w:sdtEndPr/>
              <w:sdtContent>
                <w:r w:rsidR="00990159" w:rsidRPr="00DC3E30">
                  <w:rPr>
                    <w:rFonts w:ascii="Segoe UI Symbol" w:eastAsia="MS Gothic" w:hAnsi="Segoe UI Symbol" w:cs="Segoe UI Symbol" w:hint="cs"/>
                    <w:color w:val="000000"/>
                    <w:rtl/>
                    <w:lang w:eastAsia="en-US"/>
                  </w:rPr>
                  <w:t>☒</w:t>
                </w:r>
              </w:sdtContent>
            </w:sdt>
            <w:r w:rsidR="00990159" w:rsidRPr="0069759D">
              <w:rPr>
                <w:rFonts w:ascii="Gisha" w:eastAsia="MS Mincho" w:hAnsi="Gisha" w:cs="Gisha"/>
                <w:rtl/>
              </w:rPr>
              <w:t xml:space="preserve"> פשוטה מאד     </w:t>
            </w:r>
            <w:sdt>
              <w:sdtPr>
                <w:rPr>
                  <w:rFonts w:ascii="Gisha" w:eastAsia="MS Mincho" w:hAnsi="Gisha" w:cs="Gisha"/>
                  <w:color w:val="000000"/>
                  <w:rtl/>
                  <w:lang w:eastAsia="en-US"/>
                </w:rPr>
                <w:id w:val="51739504"/>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color w:val="000000"/>
                    <w:rtl/>
                    <w:lang w:eastAsia="en-US"/>
                  </w:rPr>
                  <w:t>☐</w:t>
                </w:r>
              </w:sdtContent>
            </w:sdt>
            <w:r w:rsidR="00990159" w:rsidRPr="0069759D">
              <w:rPr>
                <w:rFonts w:ascii="Gisha" w:eastAsia="MS Mincho" w:hAnsi="Gisha" w:cs="Gisha"/>
                <w:rtl/>
              </w:rPr>
              <w:t xml:space="preserve"> פשוטה     </w:t>
            </w:r>
            <w:sdt>
              <w:sdtPr>
                <w:rPr>
                  <w:rFonts w:ascii="Gisha" w:eastAsia="MS Mincho" w:hAnsi="Gisha" w:cs="Gisha"/>
                  <w:color w:val="000000"/>
                  <w:rtl/>
                  <w:lang w:eastAsia="en-US"/>
                </w:rPr>
                <w:id w:val="-790592583"/>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color w:val="000000"/>
                    <w:rtl/>
                    <w:lang w:eastAsia="en-US"/>
                  </w:rPr>
                  <w:t>☐</w:t>
                </w:r>
              </w:sdtContent>
            </w:sdt>
            <w:r w:rsidR="00990159" w:rsidRPr="0069759D">
              <w:rPr>
                <w:rFonts w:ascii="Gisha" w:eastAsia="MS Mincho" w:hAnsi="Gisha" w:cs="Gisha"/>
                <w:rtl/>
              </w:rPr>
              <w:t xml:space="preserve"> בינונית     </w:t>
            </w:r>
            <w:sdt>
              <w:sdtPr>
                <w:rPr>
                  <w:rFonts w:ascii="Gisha" w:eastAsia="MS Mincho" w:hAnsi="Gisha" w:cs="Gisha"/>
                  <w:rtl/>
                </w:rPr>
                <w:id w:val="-1118373868"/>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מורכבת     </w:t>
            </w:r>
            <w:sdt>
              <w:sdtPr>
                <w:rPr>
                  <w:rFonts w:ascii="Gisha" w:eastAsia="MS Mincho" w:hAnsi="Gisha" w:cs="Gisha"/>
                  <w:rtl/>
                </w:rPr>
                <w:id w:val="-1734302820"/>
                <w14:checkbox>
                  <w14:checked w14:val="0"/>
                  <w14:checkedState w14:val="2612" w14:font="MS Gothic"/>
                  <w14:uncheckedState w14:val="2610" w14:font="MS Gothic"/>
                </w14:checkbox>
              </w:sdtPr>
              <w:sdtEndPr/>
              <w:sdtContent>
                <w:r w:rsidR="00990159" w:rsidRPr="00DC3E30">
                  <w:rPr>
                    <w:rFonts w:ascii="Segoe UI Symbol" w:eastAsia="MS Gothic" w:hAnsi="Segoe UI Symbol" w:cs="Segoe UI Symbol" w:hint="cs"/>
                    <w:rtl/>
                  </w:rPr>
                  <w:t>☐</w:t>
                </w:r>
              </w:sdtContent>
            </w:sdt>
            <w:r w:rsidR="00990159" w:rsidRPr="0069759D">
              <w:rPr>
                <w:rFonts w:ascii="Gisha" w:eastAsia="MS Mincho" w:hAnsi="Gisha" w:cs="Gisha"/>
                <w:rtl/>
              </w:rPr>
              <w:t xml:space="preserve"> מורכבת מאד</w:t>
            </w:r>
          </w:p>
        </w:tc>
      </w:tr>
    </w:tbl>
    <w:p w14:paraId="10A09728" w14:textId="77777777" w:rsidR="00B152AA" w:rsidRPr="0069759D" w:rsidRDefault="00B152AA" w:rsidP="00B152AA">
      <w:pPr>
        <w:rPr>
          <w:sz w:val="22"/>
          <w:szCs w:val="22"/>
          <w:rtl/>
        </w:rPr>
      </w:pPr>
    </w:p>
    <w:p w14:paraId="7BD3A1C2" w14:textId="77777777" w:rsidR="008B048C" w:rsidRPr="00DC3E30" w:rsidRDefault="008B048C" w:rsidP="006111DB">
      <w:pPr>
        <w:pStyle w:val="Heading2"/>
        <w:numPr>
          <w:ilvl w:val="1"/>
          <w:numId w:val="2"/>
        </w:numPr>
        <w:ind w:left="567" w:hanging="567"/>
        <w:rPr>
          <w:rtl/>
        </w:rPr>
      </w:pPr>
      <w:bookmarkStart w:id="28" w:name="_Toc12210217"/>
      <w:r w:rsidRPr="00DC3E30">
        <w:rPr>
          <w:rFonts w:hint="eastAsia"/>
          <w:rtl/>
        </w:rPr>
        <w:t>הפקת</w:t>
      </w:r>
      <w:r w:rsidRPr="00DC3E30">
        <w:rPr>
          <w:rtl/>
        </w:rPr>
        <w:t xml:space="preserve"> </w:t>
      </w:r>
      <w:r w:rsidRPr="00DC3E30">
        <w:rPr>
          <w:rFonts w:hint="eastAsia"/>
          <w:rtl/>
        </w:rPr>
        <w:t>קבצים</w:t>
      </w:r>
      <w:r w:rsidRPr="00DC3E30">
        <w:rPr>
          <w:rtl/>
        </w:rPr>
        <w:t xml:space="preserve"> </w:t>
      </w:r>
      <w:r w:rsidRPr="00DC3E30">
        <w:rPr>
          <w:rFonts w:hint="eastAsia"/>
          <w:rtl/>
        </w:rPr>
        <w:t>למועמדים</w:t>
      </w:r>
      <w:r w:rsidRPr="00DC3E30">
        <w:rPr>
          <w:rtl/>
        </w:rPr>
        <w:t xml:space="preserve"> </w:t>
      </w:r>
      <w:r w:rsidRPr="00DC3E30">
        <w:rPr>
          <w:rFonts w:hint="eastAsia"/>
          <w:rtl/>
        </w:rPr>
        <w:t>ו</w:t>
      </w:r>
      <w:r w:rsidR="00E07D02" w:rsidRPr="00DC3E30">
        <w:rPr>
          <w:rFonts w:hint="eastAsia"/>
          <w:rtl/>
        </w:rPr>
        <w:t>ל</w:t>
      </w:r>
      <w:r w:rsidRPr="00DC3E30">
        <w:rPr>
          <w:rFonts w:hint="eastAsia"/>
          <w:rtl/>
        </w:rPr>
        <w:t>רשימות</w:t>
      </w:r>
      <w:bookmarkEnd w:id="28"/>
      <w:r w:rsidRPr="00DC3E30">
        <w:rPr>
          <w:rtl/>
        </w:rPr>
        <w:t xml:space="preserve"> </w:t>
      </w:r>
    </w:p>
    <w:p w14:paraId="00F19394" w14:textId="77777777" w:rsidR="008B048C" w:rsidRPr="00DC3E30" w:rsidRDefault="008B048C" w:rsidP="006111DB">
      <w:pPr>
        <w:pStyle w:val="Heading3"/>
        <w:numPr>
          <w:ilvl w:val="2"/>
          <w:numId w:val="2"/>
        </w:numPr>
        <w:spacing w:before="240" w:beforeAutospacing="0" w:after="240" w:afterAutospacing="0"/>
        <w:ind w:left="737" w:hanging="737"/>
        <w:rPr>
          <w:rtl/>
        </w:rPr>
      </w:pPr>
      <w:bookmarkStart w:id="29" w:name="_Toc12210218"/>
      <w:r w:rsidRPr="00DC3E30">
        <w:rPr>
          <w:rFonts w:hint="eastAsia"/>
          <w:rtl/>
        </w:rPr>
        <w:t>תמצית</w:t>
      </w:r>
      <w:r w:rsidRPr="00DC3E30">
        <w:rPr>
          <w:rtl/>
        </w:rPr>
        <w:t xml:space="preserve"> </w:t>
      </w:r>
      <w:r w:rsidRPr="00DC3E30">
        <w:rPr>
          <w:rFonts w:hint="eastAsia"/>
          <w:rtl/>
        </w:rPr>
        <w:t>התהליך</w:t>
      </w:r>
      <w:bookmarkEnd w:id="29"/>
    </w:p>
    <w:p w14:paraId="4EB7513B" w14:textId="05ACE2BB" w:rsidR="008B048C" w:rsidRPr="00DC3E30" w:rsidRDefault="006B3210" w:rsidP="003350CA">
      <w:pPr>
        <w:rPr>
          <w:rFonts w:eastAsia="MS Mincho"/>
          <w:rtl/>
        </w:rPr>
      </w:pPr>
      <w:r w:rsidRPr="00DC3E30">
        <w:rPr>
          <w:rFonts w:eastAsia="MS Mincho"/>
          <w:rtl/>
        </w:rPr>
        <w:t xml:space="preserve">כל </w:t>
      </w:r>
      <w:r>
        <w:rPr>
          <w:rFonts w:eastAsia="MS Mincho" w:hint="cs"/>
          <w:rtl/>
        </w:rPr>
        <w:t>מפלגה/</w:t>
      </w:r>
      <w:r w:rsidRPr="00953F38">
        <w:rPr>
          <w:rFonts w:eastAsia="MS Mincho" w:hint="cs"/>
          <w:rtl/>
        </w:rPr>
        <w:t xml:space="preserve"> </w:t>
      </w:r>
      <w:r>
        <w:rPr>
          <w:rFonts w:eastAsia="MS Mincho" w:hint="cs"/>
          <w:rtl/>
        </w:rPr>
        <w:t>סיעה בכנסת או סיעה במועצה היוצאת או נציג רשימה המעוניינת להתמודד בבחירות</w:t>
      </w:r>
      <w:r w:rsidRPr="00DC3E30">
        <w:rPr>
          <w:rFonts w:eastAsia="MS Mincho"/>
          <w:rtl/>
        </w:rPr>
        <w:t>,</w:t>
      </w:r>
      <w:r>
        <w:rPr>
          <w:rFonts w:eastAsia="MS Mincho" w:hint="cs"/>
          <w:rtl/>
        </w:rPr>
        <w:t xml:space="preserve"> </w:t>
      </w:r>
      <w:r w:rsidRPr="00DC3E30">
        <w:rPr>
          <w:rFonts w:eastAsia="MS Mincho"/>
          <w:rtl/>
        </w:rPr>
        <w:t xml:space="preserve">רשאית להגיש בקשה לקבלת מידע על פרטי הבוחרים במערכת הבחירות. המפלגה/רשימה מעבירה בקשה ליחידת המפקח הארצי על הבחירות, במידה והבקשה אושרה מופק למפלגה/רשימה </w:t>
      </w:r>
      <w:r w:rsidR="003350CA">
        <w:rPr>
          <w:rFonts w:eastAsia="MS Mincho" w:hint="cs"/>
          <w:rtl/>
        </w:rPr>
        <w:t>קובץ</w:t>
      </w:r>
      <w:r>
        <w:rPr>
          <w:rFonts w:eastAsia="MS Mincho" w:hint="cs"/>
          <w:rtl/>
        </w:rPr>
        <w:t xml:space="preserve"> ובו </w:t>
      </w:r>
      <w:r w:rsidRPr="00DC3E30">
        <w:rPr>
          <w:rFonts w:eastAsia="MS Mincho"/>
          <w:rtl/>
        </w:rPr>
        <w:t xml:space="preserve">כל פרטי הבוחרים </w:t>
      </w:r>
      <w:r w:rsidR="003350CA">
        <w:rPr>
          <w:rFonts w:eastAsia="MS Mincho" w:hint="cs"/>
          <w:rtl/>
        </w:rPr>
        <w:t>(</w:t>
      </w:r>
      <w:r>
        <w:rPr>
          <w:rFonts w:eastAsia="MS Mincho" w:hint="cs"/>
          <w:rtl/>
        </w:rPr>
        <w:t xml:space="preserve">על פי הקבוע בחוק) </w:t>
      </w:r>
      <w:r w:rsidRPr="00DC3E30">
        <w:rPr>
          <w:rFonts w:eastAsia="MS Mincho"/>
          <w:rtl/>
        </w:rPr>
        <w:t xml:space="preserve">במערכת הבחירות המבוקשת ביישובים הרלוונטיים בהם הרשימה/מפלגה  מתמודדת. בבחירות לכנסת </w:t>
      </w:r>
      <w:r>
        <w:rPr>
          <w:rFonts w:eastAsia="MS Mincho" w:hint="cs"/>
          <w:rtl/>
        </w:rPr>
        <w:t>וב</w:t>
      </w:r>
      <w:r w:rsidRPr="00DC3E30">
        <w:rPr>
          <w:rFonts w:eastAsia="MS Mincho"/>
          <w:rtl/>
        </w:rPr>
        <w:t>משאל עם  מועבר כל קובץ בעלי זכות הבחירה</w:t>
      </w:r>
      <w:r w:rsidR="00FB0D05" w:rsidRPr="00DC3E30">
        <w:rPr>
          <w:rFonts w:eastAsia="MS Mincho"/>
          <w:rtl/>
        </w:rPr>
        <w:t>.</w:t>
      </w:r>
      <w:r w:rsidR="006D27C5" w:rsidRPr="00DC3E30">
        <w:rPr>
          <w:rFonts w:eastAsia="MS Mincho"/>
          <w:rtl/>
        </w:rPr>
        <w:t xml:space="preserve"> </w:t>
      </w:r>
    </w:p>
    <w:p w14:paraId="69B434AD" w14:textId="77777777" w:rsidR="008B048C" w:rsidRPr="0069759D" w:rsidRDefault="00456331" w:rsidP="006111DB">
      <w:pPr>
        <w:pStyle w:val="Heading3"/>
        <w:numPr>
          <w:ilvl w:val="2"/>
          <w:numId w:val="2"/>
        </w:numPr>
        <w:spacing w:before="240" w:beforeAutospacing="0" w:after="240" w:afterAutospacing="0"/>
        <w:ind w:left="737" w:hanging="737"/>
        <w:rPr>
          <w:rtl/>
        </w:rPr>
      </w:pPr>
      <w:bookmarkStart w:id="30" w:name="_Toc12210219"/>
      <w:r w:rsidRPr="0069759D">
        <w:rPr>
          <w:rFonts w:hint="cs"/>
          <w:rtl/>
        </w:rPr>
        <w:lastRenderedPageBreak/>
        <w:t>תיאור</w:t>
      </w:r>
      <w:r w:rsidRPr="0069759D">
        <w:rPr>
          <w:rtl/>
        </w:rPr>
        <w:t xml:space="preserve"> </w:t>
      </w:r>
      <w:r w:rsidRPr="0069759D">
        <w:rPr>
          <w:rFonts w:hint="cs"/>
          <w:rtl/>
        </w:rPr>
        <w:t>התהליך</w:t>
      </w:r>
      <w:bookmarkEnd w:id="30"/>
    </w:p>
    <w:tbl>
      <w:tblPr>
        <w:bidiVisual/>
        <w:tblW w:w="4985"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8335"/>
      </w:tblGrid>
      <w:tr w:rsidR="008B048C" w:rsidRPr="00DC3E30" w14:paraId="1C4178DE" w14:textId="77777777" w:rsidTr="0069759D">
        <w:trPr>
          <w:tblHeader/>
        </w:trPr>
        <w:tc>
          <w:tcPr>
            <w:tcW w:w="877" w:type="pct"/>
            <w:tcBorders>
              <w:right w:val="nil"/>
            </w:tcBorders>
            <w:shd w:val="clear" w:color="auto" w:fill="808080" w:themeFill="background1" w:themeFillShade="80"/>
          </w:tcPr>
          <w:p w14:paraId="4155B9E6" w14:textId="77777777" w:rsidR="008B048C" w:rsidRPr="0069759D" w:rsidRDefault="008B048C" w:rsidP="001E70C0">
            <w:pPr>
              <w:pStyle w:val="1"/>
              <w:spacing w:before="60" w:after="60" w:line="360" w:lineRule="auto"/>
              <w:rPr>
                <w:rFonts w:ascii="Gisha" w:eastAsia="MS Mincho" w:hAnsi="Gisha" w:cs="Gisha"/>
                <w:b/>
                <w:bCs/>
                <w:color w:val="FFFFFF" w:themeColor="background1"/>
                <w:rtl/>
              </w:rPr>
            </w:pPr>
          </w:p>
        </w:tc>
        <w:tc>
          <w:tcPr>
            <w:tcW w:w="4123" w:type="pct"/>
            <w:tcBorders>
              <w:left w:val="nil"/>
            </w:tcBorders>
            <w:shd w:val="clear" w:color="auto" w:fill="808080" w:themeFill="background1" w:themeFillShade="80"/>
          </w:tcPr>
          <w:p w14:paraId="10C9795C" w14:textId="77777777" w:rsidR="008B048C" w:rsidRPr="0069759D" w:rsidRDefault="008B048C" w:rsidP="001E70C0">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8B048C" w:rsidRPr="00DC3E30" w14:paraId="5FBB47F3" w14:textId="77777777" w:rsidTr="0069759D">
        <w:trPr>
          <w:trHeight w:val="397"/>
        </w:trPr>
        <w:tc>
          <w:tcPr>
            <w:tcW w:w="877" w:type="pct"/>
            <w:shd w:val="clear" w:color="auto" w:fill="FFFFFF"/>
          </w:tcPr>
          <w:p w14:paraId="16C6AA34" w14:textId="77777777" w:rsidR="008B048C" w:rsidRPr="0069759D" w:rsidRDefault="008B048C" w:rsidP="001E70C0">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4123" w:type="pct"/>
            <w:shd w:val="clear" w:color="auto" w:fill="auto"/>
          </w:tcPr>
          <w:p w14:paraId="5E7C404A" w14:textId="4608DE3A" w:rsidR="008B048C" w:rsidRPr="0069759D" w:rsidRDefault="008B048C" w:rsidP="00E07D02">
            <w:pPr>
              <w:pStyle w:val="1"/>
              <w:spacing w:line="360" w:lineRule="auto"/>
              <w:rPr>
                <w:rFonts w:ascii="Gisha" w:eastAsia="MS Mincho" w:hAnsi="Gisha" w:cs="Gisha"/>
                <w:rtl/>
              </w:rPr>
            </w:pPr>
            <w:r w:rsidRPr="0069759D">
              <w:rPr>
                <w:rFonts w:ascii="Gisha" w:eastAsia="MS Mincho" w:hAnsi="Gisha" w:cs="Gisha"/>
                <w:rtl/>
              </w:rPr>
              <w:t xml:space="preserve">הפקת מידע </w:t>
            </w:r>
            <w:r w:rsidR="00E07D02" w:rsidRPr="0069759D">
              <w:rPr>
                <w:rFonts w:ascii="Gisha" w:eastAsia="MS Mincho" w:hAnsi="Gisha" w:cs="Gisha"/>
                <w:rtl/>
              </w:rPr>
              <w:t xml:space="preserve">נתוני </w:t>
            </w:r>
            <w:r w:rsidRPr="0069759D">
              <w:rPr>
                <w:rFonts w:ascii="Gisha" w:eastAsia="MS Mincho" w:hAnsi="Gisha" w:cs="Gisha"/>
                <w:rtl/>
              </w:rPr>
              <w:t>בוחרים למפלגות/רשימות</w:t>
            </w:r>
            <w:r w:rsidR="00350F05">
              <w:rPr>
                <w:rFonts w:ascii="Gisha" w:eastAsia="MS Mincho" w:hAnsi="Gisha" w:cs="Gisha" w:hint="cs"/>
                <w:rtl/>
              </w:rPr>
              <w:t>. המידע נמסר פעמיים (אחרי גזירת פנקס ראשונה ואחרי גזירת פנקס שניה)</w:t>
            </w:r>
            <w:r w:rsidR="006B3210">
              <w:rPr>
                <w:rFonts w:ascii="Gisha" w:eastAsia="MS Mincho" w:hAnsi="Gisha" w:cs="Gisha" w:hint="cs"/>
                <w:rtl/>
              </w:rPr>
              <w:t>. בבחירות למוא"ז הפקת מידע רלוונטית רק עבור ראש רשות</w:t>
            </w:r>
            <w:r w:rsidRPr="0069759D">
              <w:rPr>
                <w:rFonts w:ascii="Gisha" w:eastAsia="MS Mincho" w:hAnsi="Gisha" w:cs="Gisha"/>
                <w:rtl/>
              </w:rPr>
              <w:t xml:space="preserve"> </w:t>
            </w:r>
          </w:p>
        </w:tc>
      </w:tr>
      <w:tr w:rsidR="008B048C" w:rsidRPr="00DC3E30" w14:paraId="45C9D612" w14:textId="77777777" w:rsidTr="0069759D">
        <w:trPr>
          <w:trHeight w:val="397"/>
        </w:trPr>
        <w:tc>
          <w:tcPr>
            <w:tcW w:w="877" w:type="pct"/>
            <w:shd w:val="clear" w:color="auto" w:fill="FFFFFF"/>
          </w:tcPr>
          <w:p w14:paraId="2EC412CA" w14:textId="77777777" w:rsidR="008B048C" w:rsidRPr="0069759D" w:rsidRDefault="008B048C" w:rsidP="001E70C0">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4123" w:type="pct"/>
            <w:shd w:val="clear" w:color="auto" w:fill="auto"/>
          </w:tcPr>
          <w:p w14:paraId="33119D3C" w14:textId="259AF4C8" w:rsidR="008B048C" w:rsidRPr="0069759D" w:rsidRDefault="009D6045" w:rsidP="001E70C0">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884400564"/>
                <w14:checkbox>
                  <w14:checked w14:val="1"/>
                  <w14:checkedState w14:val="2612" w14:font="MS Gothic"/>
                  <w14:uncheckedState w14:val="2610" w14:font="MS Gothic"/>
                </w14:checkbox>
              </w:sdtPr>
              <w:sdtEndPr/>
              <w:sdtContent>
                <w:r w:rsidR="00386112">
                  <w:rPr>
                    <w:rFonts w:ascii="Segoe UI Symbol" w:eastAsia="MS Gothic" w:hAnsi="Segoe UI Symbol" w:cs="Segoe UI Symbol" w:hint="cs"/>
                    <w:color w:val="000000"/>
                    <w:rtl/>
                    <w:lang w:eastAsia="en-US"/>
                  </w:rPr>
                  <w:t>☒</w:t>
                </w:r>
              </w:sdtContent>
            </w:sdt>
            <w:r w:rsidR="008B048C"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150097767"/>
                <w14:checkbox>
                  <w14:checked w14:val="1"/>
                  <w14:checkedState w14:val="2612" w14:font="MS Gothic"/>
                  <w14:uncheckedState w14:val="2610" w14:font="MS Gothic"/>
                </w14:checkbox>
              </w:sdtPr>
              <w:sdtEndPr/>
              <w:sdtContent>
                <w:r w:rsidR="00E1287A">
                  <w:rPr>
                    <w:rFonts w:ascii="Segoe UI Symbol" w:eastAsia="MS Gothic" w:hAnsi="Segoe UI Symbol" w:cs="Segoe UI Symbol" w:hint="cs"/>
                    <w:color w:val="000000"/>
                    <w:rtl/>
                    <w:lang w:eastAsia="en-US"/>
                  </w:rPr>
                  <w:t>☒</w:t>
                </w:r>
              </w:sdtContent>
            </w:sdt>
            <w:r w:rsidR="008B048C"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669634531"/>
                <w14:checkbox>
                  <w14:checked w14:val="1"/>
                  <w14:checkedState w14:val="2612" w14:font="MS Gothic"/>
                  <w14:uncheckedState w14:val="2610" w14:font="MS Gothic"/>
                </w14:checkbox>
              </w:sdtPr>
              <w:sdtEndPr/>
              <w:sdtContent>
                <w:r w:rsidR="008B048C" w:rsidRPr="00DC3E30">
                  <w:rPr>
                    <w:rFonts w:ascii="Segoe UI Symbol" w:eastAsia="MS Gothic" w:hAnsi="Segoe UI Symbol" w:cs="Segoe UI Symbol" w:hint="cs"/>
                    <w:color w:val="000000"/>
                    <w:rtl/>
                    <w:lang w:eastAsia="en-US"/>
                  </w:rPr>
                  <w:t>☒</w:t>
                </w:r>
              </w:sdtContent>
            </w:sdt>
            <w:r w:rsidR="008B048C"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12175486"/>
                <w14:checkbox>
                  <w14:checked w14:val="1"/>
                  <w14:checkedState w14:val="2612" w14:font="MS Gothic"/>
                  <w14:uncheckedState w14:val="2610" w14:font="MS Gothic"/>
                </w14:checkbox>
              </w:sdtPr>
              <w:sdtEndPr/>
              <w:sdtContent>
                <w:r w:rsidR="00386112">
                  <w:rPr>
                    <w:rFonts w:ascii="Segoe UI Symbol" w:eastAsia="MS Gothic" w:hAnsi="Segoe UI Symbol" w:cs="Segoe UI Symbol" w:hint="cs"/>
                    <w:color w:val="000000"/>
                    <w:rtl/>
                    <w:lang w:eastAsia="en-US"/>
                  </w:rPr>
                  <w:t>☒</w:t>
                </w:r>
              </w:sdtContent>
            </w:sdt>
            <w:r w:rsidR="008B048C" w:rsidRPr="0069759D">
              <w:rPr>
                <w:rFonts w:ascii="Gisha" w:eastAsia="MS Mincho" w:hAnsi="Gisha" w:cs="Gisha"/>
                <w:color w:val="000000"/>
                <w:rtl/>
                <w:lang w:eastAsia="en-US"/>
              </w:rPr>
              <w:t xml:space="preserve"> משאל עם</w:t>
            </w:r>
          </w:p>
        </w:tc>
      </w:tr>
      <w:tr w:rsidR="00E07D02" w:rsidRPr="00DC3E30" w14:paraId="63EECA31" w14:textId="77777777" w:rsidTr="0069759D">
        <w:trPr>
          <w:trHeight w:val="397"/>
        </w:trPr>
        <w:tc>
          <w:tcPr>
            <w:tcW w:w="877" w:type="pct"/>
            <w:shd w:val="clear" w:color="auto" w:fill="FFFFFF"/>
          </w:tcPr>
          <w:p w14:paraId="6B26511F" w14:textId="77777777" w:rsidR="00E07D02" w:rsidRPr="0069759D" w:rsidRDefault="00E07D02" w:rsidP="00E07D02">
            <w:pPr>
              <w:pStyle w:val="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4123" w:type="pct"/>
            <w:shd w:val="clear" w:color="auto" w:fill="auto"/>
          </w:tcPr>
          <w:p w14:paraId="3802F146" w14:textId="77777777" w:rsidR="00E07D02" w:rsidRPr="0069759D" w:rsidRDefault="00E07D02" w:rsidP="0069759D">
            <w:pPr>
              <w:pStyle w:val="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tc>
      </w:tr>
      <w:tr w:rsidR="00E07D02" w:rsidRPr="00DC3E30" w14:paraId="514F9262" w14:textId="77777777" w:rsidTr="0069759D">
        <w:trPr>
          <w:trHeight w:val="397"/>
        </w:trPr>
        <w:tc>
          <w:tcPr>
            <w:tcW w:w="877" w:type="pct"/>
            <w:shd w:val="clear" w:color="auto" w:fill="FFFFFF"/>
          </w:tcPr>
          <w:p w14:paraId="5ACFA9BE" w14:textId="77777777" w:rsidR="00E07D02" w:rsidRPr="0069759D" w:rsidRDefault="00E07D02" w:rsidP="00E07D02">
            <w:pPr>
              <w:pStyle w:val="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4123" w:type="pct"/>
            <w:shd w:val="clear" w:color="auto" w:fill="auto"/>
          </w:tcPr>
          <w:p w14:paraId="6BAFC619" w14:textId="5482D401" w:rsidR="00E07D02" w:rsidRPr="0069759D" w:rsidRDefault="00E07D02" w:rsidP="0069759D">
            <w:pPr>
              <w:pStyle w:val="1"/>
              <w:tabs>
                <w:tab w:val="left" w:pos="1916"/>
              </w:tabs>
              <w:spacing w:line="360" w:lineRule="auto"/>
              <w:rPr>
                <w:rFonts w:ascii="Gisha" w:eastAsia="MS Mincho" w:hAnsi="Gisha" w:cs="Gisha"/>
                <w:rtl/>
              </w:rPr>
            </w:pPr>
            <w:r w:rsidRPr="0069759D">
              <w:rPr>
                <w:rFonts w:ascii="Gisha" w:eastAsia="MS Mincho" w:hAnsi="Gisha" w:cs="Gisha"/>
                <w:rtl/>
              </w:rPr>
              <w:t>נציגי סיעות/מפלגות בעלי הרשאה לנתונים</w:t>
            </w:r>
            <w:r w:rsidR="003350CA">
              <w:rPr>
                <w:rFonts w:ascii="Gisha" w:eastAsia="MS Mincho" w:hAnsi="Gisha" w:cs="Gisha" w:hint="cs"/>
                <w:rtl/>
              </w:rPr>
              <w:t>.</w:t>
            </w:r>
          </w:p>
        </w:tc>
      </w:tr>
      <w:tr w:rsidR="008B048C" w:rsidRPr="00DC3E30" w14:paraId="0031FF82" w14:textId="77777777" w:rsidTr="0069759D">
        <w:trPr>
          <w:trHeight w:val="397"/>
        </w:trPr>
        <w:tc>
          <w:tcPr>
            <w:tcW w:w="877" w:type="pct"/>
            <w:shd w:val="clear" w:color="auto" w:fill="FFFFFF"/>
          </w:tcPr>
          <w:p w14:paraId="74AFA99E" w14:textId="77777777" w:rsidR="008B048C" w:rsidRPr="0069759D" w:rsidRDefault="008B048C" w:rsidP="001E70C0">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4123" w:type="pct"/>
            <w:shd w:val="clear" w:color="auto" w:fill="auto"/>
          </w:tcPr>
          <w:p w14:paraId="120B0172" w14:textId="7A46F7C9" w:rsidR="008B048C" w:rsidRPr="0069759D" w:rsidRDefault="00E07D02" w:rsidP="003350CA">
            <w:pPr>
              <w:pStyle w:val="1"/>
              <w:numPr>
                <w:ilvl w:val="0"/>
                <w:numId w:val="7"/>
              </w:numPr>
              <w:tabs>
                <w:tab w:val="left" w:pos="1916"/>
              </w:tabs>
              <w:spacing w:line="360" w:lineRule="auto"/>
              <w:rPr>
                <w:rFonts w:ascii="Gisha" w:eastAsia="MS Mincho" w:hAnsi="Gisha" w:cs="Gisha"/>
              </w:rPr>
            </w:pPr>
            <w:r w:rsidRPr="0069759D">
              <w:rPr>
                <w:rFonts w:ascii="Gisha" w:eastAsia="MS Mincho" w:hAnsi="Gisha" w:cs="Gisha"/>
                <w:rtl/>
              </w:rPr>
              <w:t xml:space="preserve">משתמש חיצוני מזין בקשה בפורטל. </w:t>
            </w:r>
            <w:r w:rsidR="00EC7C8D" w:rsidRPr="0069759D">
              <w:rPr>
                <w:rFonts w:ascii="Gisha" w:eastAsia="MS Mincho" w:hAnsi="Gisha" w:cs="Gisha"/>
                <w:rtl/>
              </w:rPr>
              <w:t xml:space="preserve">את </w:t>
            </w:r>
            <w:r w:rsidRPr="0069759D">
              <w:rPr>
                <w:rFonts w:ascii="Gisha" w:eastAsia="MS Mincho" w:hAnsi="Gisha" w:cs="Gisha"/>
                <w:rtl/>
              </w:rPr>
              <w:t>ה</w:t>
            </w:r>
            <w:r w:rsidR="008B048C" w:rsidRPr="0069759D">
              <w:rPr>
                <w:rFonts w:ascii="Gisha" w:eastAsia="MS Mincho" w:hAnsi="Gisha" w:cs="Gisha"/>
                <w:rtl/>
              </w:rPr>
              <w:t xml:space="preserve">בקשה ניתן להגיש פעמיים במערכת בחירות, פעם אחת </w:t>
            </w:r>
            <w:r w:rsidR="006B3210" w:rsidRPr="006B3210">
              <w:rPr>
                <w:rFonts w:ascii="Gisha" w:eastAsia="MS Mincho" w:hAnsi="Gisha" w:cs="Gisha" w:hint="cs"/>
                <w:rtl/>
              </w:rPr>
              <w:t>לקבל</w:t>
            </w:r>
            <w:r w:rsidR="003350CA">
              <w:rPr>
                <w:rFonts w:ascii="Gisha" w:eastAsia="MS Mincho" w:hAnsi="Gisha" w:cs="Gisha" w:hint="cs"/>
                <w:rtl/>
              </w:rPr>
              <w:t>ת</w:t>
            </w:r>
            <w:r w:rsidR="006B3210" w:rsidRPr="006B3210">
              <w:rPr>
                <w:rFonts w:ascii="Gisha" w:eastAsia="MS Mincho" w:hAnsi="Gisha" w:cs="Gisha" w:hint="cs"/>
                <w:rtl/>
              </w:rPr>
              <w:t xml:space="preserve"> מידע הנכון ליום הקובע</w:t>
            </w:r>
            <w:r w:rsidRPr="0069759D">
              <w:rPr>
                <w:rFonts w:ascii="Gisha" w:eastAsia="MS Mincho" w:hAnsi="Gisha" w:cs="Gisha"/>
                <w:rtl/>
              </w:rPr>
              <w:t xml:space="preserve"> </w:t>
            </w:r>
            <w:r w:rsidR="008B048C" w:rsidRPr="0069759D">
              <w:rPr>
                <w:rFonts w:ascii="Gisha" w:eastAsia="MS Mincho" w:hAnsi="Gisha" w:cs="Gisha"/>
                <w:rtl/>
              </w:rPr>
              <w:t xml:space="preserve">(טופס א') ופעם שניה לאחר שליפת פנקס הבוחרים </w:t>
            </w:r>
            <w:r w:rsidR="00EC7C8D" w:rsidRPr="0069759D">
              <w:rPr>
                <w:rFonts w:ascii="Gisha" w:eastAsia="MS Mincho" w:hAnsi="Gisha" w:cs="Gisha"/>
                <w:rtl/>
              </w:rPr>
              <w:t xml:space="preserve">השניה </w:t>
            </w:r>
            <w:r w:rsidR="008B048C" w:rsidRPr="0069759D">
              <w:rPr>
                <w:rFonts w:ascii="Gisha" w:eastAsia="MS Mincho" w:hAnsi="Gisha" w:cs="Gisha"/>
                <w:rtl/>
              </w:rPr>
              <w:t>(טופס ב').</w:t>
            </w:r>
            <w:r w:rsidR="00EC7C8D" w:rsidRPr="0069759D">
              <w:rPr>
                <w:rFonts w:ascii="Gisha" w:eastAsia="MS Mincho" w:hAnsi="Gisha" w:cs="Gisha"/>
                <w:rtl/>
              </w:rPr>
              <w:t xml:space="preserve"> </w:t>
            </w:r>
            <w:r w:rsidR="008B048C" w:rsidRPr="0069759D">
              <w:rPr>
                <w:rFonts w:ascii="Gisha" w:eastAsia="MS Mincho" w:hAnsi="Gisha" w:cs="Gisha"/>
                <w:rtl/>
              </w:rPr>
              <w:t xml:space="preserve">במקביל, </w:t>
            </w:r>
            <w:r w:rsidR="00EC7C8D" w:rsidRPr="0069759D">
              <w:rPr>
                <w:rFonts w:ascii="Gisha" w:eastAsia="MS Mincho" w:hAnsi="Gisha" w:cs="Gisha"/>
                <w:rtl/>
              </w:rPr>
              <w:t xml:space="preserve">יצרף </w:t>
            </w:r>
            <w:r w:rsidR="008B048C" w:rsidRPr="0069759D">
              <w:rPr>
                <w:rFonts w:ascii="Gisha" w:eastAsia="MS Mincho" w:hAnsi="Gisha" w:cs="Gisha"/>
                <w:rtl/>
              </w:rPr>
              <w:t xml:space="preserve">מגיש הבקשה </w:t>
            </w:r>
            <w:r w:rsidR="00EC7C8D" w:rsidRPr="0069759D">
              <w:rPr>
                <w:rFonts w:ascii="Gisha" w:eastAsia="MS Mincho" w:hAnsi="Gisha" w:cs="Gisha"/>
                <w:rtl/>
              </w:rPr>
              <w:t>את המסמכים אותם נדרש לצרף לבקשה</w:t>
            </w:r>
            <w:r w:rsidR="008B048C" w:rsidRPr="0069759D">
              <w:rPr>
                <w:rFonts w:ascii="Gisha" w:eastAsia="MS Mincho" w:hAnsi="Gisha" w:cs="Gisha"/>
                <w:rtl/>
              </w:rPr>
              <w:t>.</w:t>
            </w:r>
          </w:p>
          <w:p w14:paraId="4B432D62" w14:textId="02634AD9" w:rsidR="008B048C" w:rsidRPr="0069759D" w:rsidRDefault="008B048C" w:rsidP="006B3210">
            <w:pPr>
              <w:pStyle w:val="1"/>
              <w:numPr>
                <w:ilvl w:val="0"/>
                <w:numId w:val="7"/>
              </w:numPr>
              <w:tabs>
                <w:tab w:val="left" w:pos="1916"/>
              </w:tabs>
              <w:spacing w:line="360" w:lineRule="auto"/>
              <w:rPr>
                <w:rFonts w:ascii="Gisha" w:eastAsia="MS Mincho" w:hAnsi="Gisha" w:cs="Gisha"/>
              </w:rPr>
            </w:pPr>
            <w:r w:rsidRPr="0069759D">
              <w:rPr>
                <w:rFonts w:ascii="Gisha" w:eastAsia="MS Mincho" w:hAnsi="Gisha" w:cs="Gisha"/>
                <w:rtl/>
              </w:rPr>
              <w:t>המפלגה/רשימה/מועמד יכולים לדרוש את המידע הבא:</w:t>
            </w:r>
            <w:r w:rsidR="00CE3B94" w:rsidRPr="0069759D">
              <w:rPr>
                <w:rFonts w:ascii="Gisha" w:eastAsia="MS Mincho" w:hAnsi="Gisha" w:cs="Gisha"/>
                <w:rtl/>
              </w:rPr>
              <w:t xml:space="preserve"> </w:t>
            </w:r>
            <w:r w:rsidR="006B3210">
              <w:rPr>
                <w:rFonts w:ascii="Gisha" w:eastAsia="MS Mincho" w:hAnsi="Gisha" w:cs="Gisha" w:hint="cs"/>
                <w:rtl/>
              </w:rPr>
              <w:t xml:space="preserve">מידע פנקס, </w:t>
            </w:r>
            <w:r w:rsidRPr="0069759D">
              <w:rPr>
                <w:rFonts w:ascii="Gisha" w:eastAsia="MS Mincho" w:hAnsi="Gisha" w:cs="Gisha"/>
                <w:rtl/>
              </w:rPr>
              <w:t>רשימת אזורי הקלפי (כולל קלפיות נגישות).</w:t>
            </w:r>
          </w:p>
          <w:p w14:paraId="6B30E091" w14:textId="103005AA" w:rsidR="008B048C" w:rsidRPr="0069759D" w:rsidRDefault="008B048C" w:rsidP="003350CA">
            <w:pPr>
              <w:pStyle w:val="1"/>
              <w:tabs>
                <w:tab w:val="left" w:pos="1916"/>
              </w:tabs>
              <w:spacing w:line="360" w:lineRule="auto"/>
              <w:ind w:left="360"/>
              <w:rPr>
                <w:rFonts w:ascii="Gisha" w:eastAsia="MS Mincho" w:hAnsi="Gisha" w:cs="Gisha"/>
              </w:rPr>
            </w:pPr>
            <w:r w:rsidRPr="0069759D">
              <w:rPr>
                <w:rFonts w:ascii="Gisha" w:eastAsia="MS Mincho" w:hAnsi="Gisha" w:cs="Gisha"/>
                <w:rtl/>
              </w:rPr>
              <w:t xml:space="preserve">המערכת תבצע על הבקשה </w:t>
            </w:r>
            <w:r w:rsidR="00453527" w:rsidRPr="0069759D">
              <w:rPr>
                <w:rFonts w:ascii="Gisha" w:eastAsia="MS Mincho" w:hAnsi="Gisha" w:cs="Gisha"/>
                <w:rtl/>
              </w:rPr>
              <w:t>בקרה לוגית</w:t>
            </w:r>
            <w:r w:rsidRPr="0069759D">
              <w:rPr>
                <w:rFonts w:ascii="Gisha" w:eastAsia="MS Mincho" w:hAnsi="Gisha" w:cs="Gisha"/>
                <w:rtl/>
              </w:rPr>
              <w:t>, שתכלול בין היתר:</w:t>
            </w:r>
            <w:r w:rsidR="00CE3B94" w:rsidRPr="0069759D">
              <w:rPr>
                <w:rFonts w:ascii="Gisha" w:eastAsia="MS Mincho" w:hAnsi="Gisha" w:cs="Gisha"/>
                <w:rtl/>
              </w:rPr>
              <w:t xml:space="preserve"> </w:t>
            </w:r>
            <w:r w:rsidR="00453527" w:rsidRPr="0069759D">
              <w:rPr>
                <w:rFonts w:ascii="Gisha" w:eastAsia="MS Mincho" w:hAnsi="Gisha" w:cs="Gisha"/>
                <w:rtl/>
              </w:rPr>
              <w:t>בקרה ש</w:t>
            </w:r>
            <w:r w:rsidRPr="0069759D">
              <w:rPr>
                <w:rFonts w:ascii="Gisha" w:eastAsia="MS Mincho" w:hAnsi="Gisha" w:cs="Gisha"/>
                <w:rtl/>
              </w:rPr>
              <w:t xml:space="preserve">המפלגה/רשימה/מועמד </w:t>
            </w:r>
            <w:r w:rsidR="00453527" w:rsidRPr="0069759D">
              <w:rPr>
                <w:rFonts w:ascii="Gisha" w:eastAsia="MS Mincho" w:hAnsi="Gisha" w:cs="Gisha"/>
                <w:rtl/>
              </w:rPr>
              <w:t>הם חלק מ</w:t>
            </w:r>
            <w:r w:rsidRPr="0069759D">
              <w:rPr>
                <w:rFonts w:ascii="Gisha" w:eastAsia="MS Mincho" w:hAnsi="Gisha" w:cs="Gisha"/>
                <w:rtl/>
              </w:rPr>
              <w:t>מערכת הבחירות</w:t>
            </w:r>
            <w:r w:rsidR="00CE3B94" w:rsidRPr="0069759D">
              <w:rPr>
                <w:rFonts w:ascii="Gisha" w:eastAsia="MS Mincho" w:hAnsi="Gisha" w:cs="Gisha"/>
                <w:rtl/>
              </w:rPr>
              <w:t xml:space="preserve">, </w:t>
            </w:r>
            <w:r w:rsidRPr="0069759D">
              <w:rPr>
                <w:rFonts w:ascii="Gisha" w:eastAsia="MS Mincho" w:hAnsi="Gisha" w:cs="Gisha"/>
                <w:rtl/>
              </w:rPr>
              <w:t xml:space="preserve">בדיקת </w:t>
            </w:r>
            <w:r w:rsidR="003350CA">
              <w:rPr>
                <w:rFonts w:ascii="Gisha" w:eastAsia="MS Mincho" w:hAnsi="Gisha" w:cs="Gisha" w:hint="cs"/>
                <w:rtl/>
              </w:rPr>
              <w:t>מספר</w:t>
            </w:r>
            <w:r w:rsidRPr="0069759D">
              <w:rPr>
                <w:rFonts w:ascii="Gisha" w:eastAsia="MS Mincho" w:hAnsi="Gisha" w:cs="Gisha"/>
                <w:rtl/>
              </w:rPr>
              <w:t xml:space="preserve"> הבקשות למידע שנתקבלו מאותו גורם.</w:t>
            </w:r>
          </w:p>
          <w:p w14:paraId="4D23FDF5" w14:textId="77777777" w:rsidR="00CE3B94" w:rsidRPr="0069759D" w:rsidRDefault="00CE3B94" w:rsidP="006111DB">
            <w:pPr>
              <w:pStyle w:val="1"/>
              <w:numPr>
                <w:ilvl w:val="0"/>
                <w:numId w:val="7"/>
              </w:numPr>
              <w:tabs>
                <w:tab w:val="left" w:pos="1916"/>
              </w:tabs>
              <w:spacing w:line="360" w:lineRule="auto"/>
              <w:rPr>
                <w:rFonts w:ascii="Gisha" w:eastAsia="MS Mincho" w:hAnsi="Gisha" w:cs="Gisha"/>
              </w:rPr>
            </w:pPr>
            <w:r w:rsidRPr="0069759D">
              <w:rPr>
                <w:rFonts w:ascii="Gisha" w:eastAsia="MS Mincho" w:hAnsi="Gisha" w:cs="Gisha"/>
                <w:rtl/>
              </w:rPr>
              <w:t>בקשות שיפתחו בפורטל ינותבו למערכת שתוציא התראה לעובד מטפל.</w:t>
            </w:r>
          </w:p>
          <w:p w14:paraId="78D26D67" w14:textId="77777777" w:rsidR="008B048C" w:rsidRPr="0069759D" w:rsidRDefault="00CE3B94" w:rsidP="006111DB">
            <w:pPr>
              <w:pStyle w:val="1"/>
              <w:numPr>
                <w:ilvl w:val="0"/>
                <w:numId w:val="7"/>
              </w:numPr>
              <w:tabs>
                <w:tab w:val="left" w:pos="1916"/>
              </w:tabs>
              <w:spacing w:line="360" w:lineRule="auto"/>
              <w:rPr>
                <w:rFonts w:ascii="Gisha" w:eastAsia="MS Mincho" w:hAnsi="Gisha" w:cs="Gisha"/>
              </w:rPr>
            </w:pPr>
            <w:r w:rsidRPr="0069759D">
              <w:rPr>
                <w:rFonts w:ascii="Gisha" w:eastAsia="MS Mincho" w:hAnsi="Gisha" w:cs="Gisha"/>
                <w:rtl/>
              </w:rPr>
              <w:t>כל בקשה תיבחן ע"י עובד ותאושר, או תידחה. המערכת תאפשר תיעוד ההחלטה כולל הסבר.</w:t>
            </w:r>
          </w:p>
          <w:p w14:paraId="3BBBFA9C" w14:textId="77777777" w:rsidR="008B048C" w:rsidRPr="0069759D" w:rsidRDefault="00C1186C" w:rsidP="006111DB">
            <w:pPr>
              <w:pStyle w:val="1"/>
              <w:numPr>
                <w:ilvl w:val="0"/>
                <w:numId w:val="7"/>
              </w:numPr>
              <w:tabs>
                <w:tab w:val="left" w:pos="1916"/>
              </w:tabs>
              <w:spacing w:line="360" w:lineRule="auto"/>
              <w:ind w:left="357"/>
              <w:rPr>
                <w:rFonts w:ascii="Gisha" w:eastAsia="MS Mincho" w:hAnsi="Gisha" w:cs="Gisha"/>
              </w:rPr>
            </w:pPr>
            <w:r w:rsidRPr="0069759D">
              <w:rPr>
                <w:rFonts w:ascii="Gisha" w:eastAsia="MS Mincho" w:hAnsi="Gisha" w:cs="Gisha"/>
                <w:rtl/>
              </w:rPr>
              <w:t>לבקשות מאושרות</w:t>
            </w:r>
            <w:r w:rsidR="008B048C" w:rsidRPr="0069759D">
              <w:rPr>
                <w:rFonts w:ascii="Gisha" w:eastAsia="MS Mincho" w:hAnsi="Gisha" w:cs="Gisha"/>
                <w:rtl/>
              </w:rPr>
              <w:t xml:space="preserve"> יפיק העובד </w:t>
            </w:r>
            <w:r w:rsidR="00453527" w:rsidRPr="0069759D">
              <w:rPr>
                <w:rFonts w:ascii="Gisha" w:eastAsia="MS Mincho" w:hAnsi="Gisha" w:cs="Gisha"/>
                <w:rtl/>
              </w:rPr>
              <w:t xml:space="preserve">קובץ </w:t>
            </w:r>
            <w:r w:rsidRPr="0069759D">
              <w:rPr>
                <w:rFonts w:ascii="Gisha" w:eastAsia="MS Mincho" w:hAnsi="Gisha" w:cs="Gisha"/>
                <w:rtl/>
              </w:rPr>
              <w:t xml:space="preserve">ובו </w:t>
            </w:r>
            <w:r w:rsidR="00453527" w:rsidRPr="0069759D">
              <w:rPr>
                <w:rFonts w:ascii="Gisha" w:eastAsia="MS Mincho" w:hAnsi="Gisha" w:cs="Gisha"/>
                <w:rtl/>
              </w:rPr>
              <w:t>הנתונים</w:t>
            </w:r>
            <w:r w:rsidR="008B048C" w:rsidRPr="0069759D">
              <w:rPr>
                <w:rFonts w:ascii="Gisha" w:eastAsia="MS Mincho" w:hAnsi="Gisha" w:cs="Gisha"/>
                <w:rtl/>
              </w:rPr>
              <w:t xml:space="preserve"> </w:t>
            </w:r>
            <w:r w:rsidRPr="0069759D">
              <w:rPr>
                <w:rFonts w:ascii="Gisha" w:eastAsia="MS Mincho" w:hAnsi="Gisha" w:cs="Gisha"/>
                <w:rtl/>
              </w:rPr>
              <w:t xml:space="preserve">(שהם נגזרת של פנקס הבוחרים) וישלח מהמערכת הודעה למבקש </w:t>
            </w:r>
            <w:r w:rsidR="00E9206B" w:rsidRPr="0069759D">
              <w:rPr>
                <w:rFonts w:ascii="Gisha" w:eastAsia="MS Mincho" w:hAnsi="Gisha" w:cs="Gisha"/>
                <w:rtl/>
              </w:rPr>
              <w:t>על מועד אפשרי לקבלת הנתונים</w:t>
            </w:r>
            <w:r w:rsidR="00FB0D05" w:rsidRPr="0069759D">
              <w:rPr>
                <w:rFonts w:ascii="Gisha" w:eastAsia="MS Mincho" w:hAnsi="Gisha" w:cs="Gisha"/>
                <w:rtl/>
              </w:rPr>
              <w:t>.</w:t>
            </w:r>
            <w:r w:rsidR="00E9206B" w:rsidRPr="0069759D">
              <w:rPr>
                <w:rFonts w:ascii="Gisha" w:eastAsia="MS Mincho" w:hAnsi="Gisha" w:cs="Gisha"/>
                <w:rtl/>
              </w:rPr>
              <w:t xml:space="preserve"> הקבצים שיופקו למבקשים יכללו אמצעים למניעת הדפסה/שכפול של הנתונים כמו גם אמצעים שיאפשרו לגלות מאיזה קובץ זלגו נתונים (אם יתגלה שכך קרה).</w:t>
            </w:r>
            <w:r w:rsidR="00676314" w:rsidRPr="0069759D">
              <w:rPr>
                <w:rFonts w:ascii="Gisha" w:eastAsia="MS Mincho" w:hAnsi="Gisha" w:cs="Gisha"/>
                <w:rtl/>
              </w:rPr>
              <w:t xml:space="preserve"> </w:t>
            </w:r>
            <w:r w:rsidR="001620FE" w:rsidRPr="0069759D">
              <w:rPr>
                <w:rFonts w:ascii="Gisha" w:eastAsia="MS Mincho" w:hAnsi="Gisha" w:cs="Gisha"/>
                <w:rtl/>
              </w:rPr>
              <w:t xml:space="preserve"> </w:t>
            </w:r>
          </w:p>
          <w:p w14:paraId="358A059E" w14:textId="1D55F911" w:rsidR="00E9206B" w:rsidRPr="0069759D" w:rsidRDefault="00E9206B" w:rsidP="006111DB">
            <w:pPr>
              <w:pStyle w:val="1"/>
              <w:numPr>
                <w:ilvl w:val="0"/>
                <w:numId w:val="7"/>
              </w:numPr>
              <w:tabs>
                <w:tab w:val="left" w:pos="1916"/>
              </w:tabs>
              <w:spacing w:line="360" w:lineRule="auto"/>
              <w:ind w:left="357"/>
              <w:rPr>
                <w:rFonts w:ascii="Gisha" w:eastAsia="MS Mincho" w:hAnsi="Gisha" w:cs="Gisha"/>
              </w:rPr>
            </w:pPr>
            <w:r w:rsidRPr="0069759D">
              <w:rPr>
                <w:rFonts w:ascii="Gisha" w:eastAsia="MS Mincho" w:hAnsi="Gisha" w:cs="Gisha"/>
                <w:rtl/>
              </w:rPr>
              <w:t>הקבצים ייצרבו ע"ג מדיה פיזית</w:t>
            </w:r>
            <w:r w:rsidR="003350CA">
              <w:rPr>
                <w:rFonts w:ascii="Gisha" w:eastAsia="MS Mincho" w:hAnsi="Gisha" w:cs="Gisha" w:hint="cs"/>
                <w:rtl/>
              </w:rPr>
              <w:t>, או שיועברו בדרך אחרת עליה יוחלט בעתיד</w:t>
            </w:r>
            <w:r w:rsidRPr="0069759D">
              <w:rPr>
                <w:rFonts w:ascii="Gisha" w:eastAsia="MS Mincho" w:hAnsi="Gisha" w:cs="Gisha"/>
                <w:rtl/>
              </w:rPr>
              <w:t>.</w:t>
            </w:r>
          </w:p>
          <w:p w14:paraId="0B065B2A" w14:textId="267D38F7" w:rsidR="009A1137" w:rsidRPr="0069759D" w:rsidRDefault="00E9206B" w:rsidP="00631FD7">
            <w:pPr>
              <w:pStyle w:val="1"/>
              <w:numPr>
                <w:ilvl w:val="0"/>
                <w:numId w:val="7"/>
              </w:numPr>
              <w:tabs>
                <w:tab w:val="left" w:pos="1916"/>
              </w:tabs>
              <w:spacing w:line="360" w:lineRule="auto"/>
              <w:ind w:left="357"/>
              <w:rPr>
                <w:rFonts w:ascii="Gisha" w:eastAsia="MS Mincho" w:hAnsi="Gisha" w:cs="Gisha"/>
                <w:rtl/>
              </w:rPr>
            </w:pPr>
            <w:r w:rsidRPr="0069759D">
              <w:rPr>
                <w:rFonts w:ascii="Gisha" w:eastAsia="MS Mincho" w:hAnsi="Gisha" w:cs="Gisha"/>
                <w:rtl/>
              </w:rPr>
              <w:t>מסירת הקבצים תעשה ע"י עובד יחידת המ</w:t>
            </w:r>
            <w:r w:rsidR="00E268D1">
              <w:rPr>
                <w:rFonts w:ascii="Gisha" w:eastAsia="MS Mincho" w:hAnsi="Gisha" w:cs="Gisha" w:hint="cs"/>
                <w:rtl/>
              </w:rPr>
              <w:t>פ</w:t>
            </w:r>
            <w:r w:rsidRPr="0069759D">
              <w:rPr>
                <w:rFonts w:ascii="Gisha" w:eastAsia="MS Mincho" w:hAnsi="Gisha" w:cs="Gisha"/>
                <w:rtl/>
              </w:rPr>
              <w:t xml:space="preserve">קח על הבחירות, </w:t>
            </w:r>
            <w:r w:rsidR="009A1137" w:rsidRPr="0069759D">
              <w:rPr>
                <w:rFonts w:ascii="Gisha" w:eastAsia="MS Mincho" w:hAnsi="Gisha" w:cs="Gisha"/>
                <w:rtl/>
              </w:rPr>
              <w:t>המערכת תכלול מסך תיעוד מסירת הקבצים (מתי נמסר, למי נמסר, מה וכמה נמסר וכו') אליו ניתן לצרף צילום של ת"ז המקבל וסריקה של טופס התחייבות</w:t>
            </w:r>
            <w:r w:rsidR="00631FD7">
              <w:rPr>
                <w:rFonts w:ascii="Gisha" w:eastAsia="MS Mincho" w:hAnsi="Gisha" w:cs="Gisha" w:hint="cs"/>
                <w:rtl/>
              </w:rPr>
              <w:t xml:space="preserve"> </w:t>
            </w:r>
            <w:r w:rsidR="00631FD7" w:rsidRPr="00631FD7">
              <w:rPr>
                <w:rFonts w:ascii="Gisha" w:eastAsia="MS Mincho" w:hAnsi="Gisha" w:cs="Gisha" w:hint="cs"/>
                <w:rtl/>
              </w:rPr>
              <w:t>של מקבל המידע ושל האחראי לטיפול במידע</w:t>
            </w:r>
            <w:r w:rsidR="009A1137" w:rsidRPr="0069759D">
              <w:rPr>
                <w:rFonts w:ascii="Gisha" w:eastAsia="MS Mincho" w:hAnsi="Gisha" w:cs="Gisha"/>
                <w:rtl/>
              </w:rPr>
              <w:t xml:space="preserve"> לא להפיץ את נתונים.</w:t>
            </w:r>
          </w:p>
          <w:p w14:paraId="5DA2F620" w14:textId="77777777" w:rsidR="001B1FEE" w:rsidRDefault="008B048C" w:rsidP="006111DB">
            <w:pPr>
              <w:pStyle w:val="1"/>
              <w:numPr>
                <w:ilvl w:val="0"/>
                <w:numId w:val="7"/>
              </w:numPr>
              <w:tabs>
                <w:tab w:val="left" w:pos="1916"/>
              </w:tabs>
              <w:spacing w:line="360" w:lineRule="auto"/>
              <w:rPr>
                <w:rFonts w:ascii="Gisha" w:eastAsia="MS Mincho" w:hAnsi="Gisha" w:cs="Gisha"/>
              </w:rPr>
            </w:pPr>
            <w:r w:rsidRPr="0069759D">
              <w:rPr>
                <w:rFonts w:ascii="Gisha" w:eastAsia="MS Mincho" w:hAnsi="Gisha" w:cs="Gisha"/>
                <w:rtl/>
              </w:rPr>
              <w:t>העובד יעדכן במערכת את סטטוס העברת החומרים (אושר, לא אושר, בוצע, נשלח וכו').</w:t>
            </w:r>
          </w:p>
          <w:p w14:paraId="0DE408CB" w14:textId="2DE277B7" w:rsidR="00350F05" w:rsidRPr="0069759D" w:rsidRDefault="00350F05" w:rsidP="006111DB">
            <w:pPr>
              <w:pStyle w:val="1"/>
              <w:numPr>
                <w:ilvl w:val="0"/>
                <w:numId w:val="7"/>
              </w:numPr>
              <w:tabs>
                <w:tab w:val="left" w:pos="1916"/>
              </w:tabs>
              <w:spacing w:line="360" w:lineRule="auto"/>
              <w:rPr>
                <w:rFonts w:ascii="Gisha" w:eastAsia="MS Mincho" w:hAnsi="Gisha" w:cs="Gisha"/>
                <w:rtl/>
              </w:rPr>
            </w:pPr>
            <w:r>
              <w:rPr>
                <w:rFonts w:ascii="Gisha" w:eastAsia="MS Mincho" w:hAnsi="Gisha" w:cs="Gisha" w:hint="cs"/>
                <w:rtl/>
              </w:rPr>
              <w:lastRenderedPageBreak/>
              <w:t>לאחר גזירה שניה תתבצע הפקה שניה של התוצרים עפ"י הכללים המפורטים לעיל, מסירת התוצרים מותנית בהחזרת תוצרי הגזירה הראשונה. תהליך הקבלה והמסירה של התוצרים ינוהל במערכת.</w:t>
            </w:r>
          </w:p>
        </w:tc>
      </w:tr>
      <w:tr w:rsidR="008B048C" w:rsidRPr="00DC3E30" w14:paraId="1D24AB6E" w14:textId="77777777" w:rsidTr="0069759D">
        <w:trPr>
          <w:trHeight w:val="397"/>
        </w:trPr>
        <w:tc>
          <w:tcPr>
            <w:tcW w:w="877" w:type="pct"/>
            <w:shd w:val="clear" w:color="auto" w:fill="FFFFFF"/>
          </w:tcPr>
          <w:p w14:paraId="1923D4B4" w14:textId="77777777" w:rsidR="008B048C" w:rsidRPr="0069759D" w:rsidRDefault="00E9206B" w:rsidP="001E70C0">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4123" w:type="pct"/>
            <w:shd w:val="clear" w:color="auto" w:fill="auto"/>
          </w:tcPr>
          <w:p w14:paraId="0EA3B2E5" w14:textId="77777777" w:rsidR="008B048C" w:rsidRPr="0069759D" w:rsidRDefault="009D6045" w:rsidP="00E9206B">
            <w:pPr>
              <w:pStyle w:val="1"/>
              <w:tabs>
                <w:tab w:val="left" w:pos="1916"/>
              </w:tabs>
              <w:spacing w:line="360" w:lineRule="auto"/>
              <w:rPr>
                <w:rFonts w:ascii="Gisha" w:eastAsia="MS Mincho" w:hAnsi="Gisha" w:cs="Gisha"/>
                <w:rtl/>
              </w:rPr>
            </w:pPr>
            <w:sdt>
              <w:sdtPr>
                <w:rPr>
                  <w:rFonts w:ascii="Gisha" w:eastAsia="MS Mincho" w:hAnsi="Gisha" w:cs="Gisha"/>
                  <w:rtl/>
                </w:rPr>
                <w:id w:val="-585999550"/>
                <w14:checkbox>
                  <w14:checked w14:val="0"/>
                  <w14:checkedState w14:val="2612" w14:font="MS Gothic"/>
                  <w14:uncheckedState w14:val="2610" w14:font="MS Gothic"/>
                </w14:checkbox>
              </w:sdtPr>
              <w:sdtEndPr/>
              <w:sdtContent>
                <w:r w:rsidR="00E9206B" w:rsidRPr="00DC3E30">
                  <w:rPr>
                    <w:rFonts w:ascii="Segoe UI Symbol" w:eastAsia="MS Mincho" w:hAnsi="Segoe UI Symbol" w:cs="Segoe UI Symbol" w:hint="cs"/>
                    <w:rtl/>
                  </w:rPr>
                  <w:t>☐</w:t>
                </w:r>
              </w:sdtContent>
            </w:sdt>
            <w:r w:rsidR="00E9206B" w:rsidRPr="0069759D">
              <w:rPr>
                <w:rFonts w:ascii="Gisha" w:eastAsia="MS Mincho" w:hAnsi="Gisha" w:cs="Gisha"/>
                <w:rtl/>
              </w:rPr>
              <w:t xml:space="preserve"> ללא ממשקים    </w:t>
            </w:r>
            <w:sdt>
              <w:sdtPr>
                <w:rPr>
                  <w:rFonts w:ascii="Gisha" w:eastAsia="MS Mincho" w:hAnsi="Gisha" w:cs="Gisha"/>
                  <w:rtl/>
                </w:rPr>
                <w:id w:val="1450501827"/>
                <w14:checkbox>
                  <w14:checked w14:val="1"/>
                  <w14:checkedState w14:val="2612" w14:font="MS Gothic"/>
                  <w14:uncheckedState w14:val="2610" w14:font="MS Gothic"/>
                </w14:checkbox>
              </w:sdtPr>
              <w:sdtEndPr/>
              <w:sdtContent>
                <w:r w:rsidR="00E9206B" w:rsidRPr="00DC3E30">
                  <w:rPr>
                    <w:rFonts w:ascii="Segoe UI Symbol" w:eastAsia="MS Mincho" w:hAnsi="Segoe UI Symbol" w:cs="Segoe UI Symbol" w:hint="cs"/>
                    <w:rtl/>
                  </w:rPr>
                  <w:t>☒</w:t>
                </w:r>
              </w:sdtContent>
            </w:sdt>
            <w:r w:rsidR="00E9206B" w:rsidRPr="0069759D">
              <w:rPr>
                <w:rFonts w:ascii="Gisha" w:eastAsia="MS Mincho" w:hAnsi="Gisha" w:cs="Gisha"/>
                <w:rtl/>
              </w:rPr>
              <w:t xml:space="preserve"> ממשק אחד    </w:t>
            </w:r>
            <w:sdt>
              <w:sdtPr>
                <w:rPr>
                  <w:rFonts w:ascii="Gisha" w:eastAsia="MS Mincho" w:hAnsi="Gisha" w:cs="Gisha"/>
                  <w:rtl/>
                </w:rPr>
                <w:id w:val="798730320"/>
                <w14:checkbox>
                  <w14:checked w14:val="0"/>
                  <w14:checkedState w14:val="2612" w14:font="MS Gothic"/>
                  <w14:uncheckedState w14:val="2610" w14:font="MS Gothic"/>
                </w14:checkbox>
              </w:sdtPr>
              <w:sdtEndPr/>
              <w:sdtContent>
                <w:r w:rsidR="00E9206B" w:rsidRPr="00DC3E30">
                  <w:rPr>
                    <w:rFonts w:ascii="Segoe UI Symbol" w:eastAsia="MS Mincho" w:hAnsi="Segoe UI Symbol" w:cs="Segoe UI Symbol" w:hint="cs"/>
                    <w:rtl/>
                  </w:rPr>
                  <w:t>☐</w:t>
                </w:r>
              </w:sdtContent>
            </w:sdt>
            <w:r w:rsidR="00E9206B" w:rsidRPr="0069759D">
              <w:rPr>
                <w:rFonts w:ascii="Gisha" w:eastAsia="MS Mincho" w:hAnsi="Gisha" w:cs="Gisha"/>
                <w:rtl/>
              </w:rPr>
              <w:t xml:space="preserve"> 2 ממשקים    </w:t>
            </w:r>
            <w:r w:rsidR="00E9206B" w:rsidRPr="00DC3E30">
              <w:rPr>
                <w:rFonts w:ascii="Segoe UI Symbol" w:eastAsia="MS Mincho" w:hAnsi="Segoe UI Symbol" w:cs="Segoe UI Symbol" w:hint="cs"/>
                <w:rtl/>
              </w:rPr>
              <w:t>☐</w:t>
            </w:r>
            <w:r w:rsidR="00E9206B" w:rsidRPr="0069759D">
              <w:rPr>
                <w:rFonts w:ascii="Gisha" w:eastAsia="MS Mincho" w:hAnsi="Gisha" w:cs="Gisha"/>
                <w:rtl/>
              </w:rPr>
              <w:t xml:space="preserve"> יותר מ-2 ממשקים</w:t>
            </w:r>
          </w:p>
          <w:p w14:paraId="3912B132" w14:textId="77777777" w:rsidR="00E9206B" w:rsidRPr="0069759D" w:rsidRDefault="00E9206B" w:rsidP="00E9206B">
            <w:pPr>
              <w:pStyle w:val="1"/>
              <w:tabs>
                <w:tab w:val="left" w:pos="1916"/>
              </w:tabs>
              <w:spacing w:line="360" w:lineRule="auto"/>
              <w:rPr>
                <w:rFonts w:ascii="Gisha" w:eastAsia="MS Mincho" w:hAnsi="Gisha" w:cs="Gisha"/>
                <w:rtl/>
              </w:rPr>
            </w:pPr>
            <w:r w:rsidRPr="0069759D">
              <w:rPr>
                <w:rFonts w:ascii="Gisha" w:eastAsia="MS Mincho" w:hAnsi="Gisha" w:cs="Gisha"/>
                <w:rtl/>
              </w:rPr>
              <w:t>ממשק לפורטל</w:t>
            </w:r>
          </w:p>
        </w:tc>
      </w:tr>
      <w:tr w:rsidR="008B048C" w:rsidRPr="00DC3E30" w14:paraId="7B75A374" w14:textId="77777777" w:rsidTr="0069759D">
        <w:trPr>
          <w:trHeight w:val="397"/>
        </w:trPr>
        <w:tc>
          <w:tcPr>
            <w:tcW w:w="877" w:type="pct"/>
            <w:shd w:val="clear" w:color="auto" w:fill="FFFFFF"/>
          </w:tcPr>
          <w:p w14:paraId="22D165F7" w14:textId="77777777" w:rsidR="008B048C" w:rsidRPr="0069759D" w:rsidRDefault="00E9206B" w:rsidP="001E70C0">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4123" w:type="pct"/>
            <w:shd w:val="clear" w:color="auto" w:fill="auto"/>
          </w:tcPr>
          <w:p w14:paraId="564187C0" w14:textId="5D51F3CD" w:rsidR="008B048C" w:rsidRPr="0069759D" w:rsidRDefault="009D6045" w:rsidP="001E70C0">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842936163"/>
                <w14:checkbox>
                  <w14:checked w14:val="0"/>
                  <w14:checkedState w14:val="2612" w14:font="MS Gothic"/>
                  <w14:uncheckedState w14:val="2610" w14:font="MS Gothic"/>
                </w14:checkbox>
              </w:sdtPr>
              <w:sdtEndPr/>
              <w:sdtContent>
                <w:r w:rsidR="00E9206B" w:rsidRPr="00DC3E30">
                  <w:rPr>
                    <w:rFonts w:ascii="Segoe UI Symbol" w:eastAsia="MS Gothic" w:hAnsi="Segoe UI Symbol" w:cs="Segoe UI Symbol" w:hint="cs"/>
                    <w:color w:val="000000"/>
                    <w:rtl/>
                    <w:lang w:eastAsia="en-US"/>
                  </w:rPr>
                  <w:t>☐</w:t>
                </w:r>
              </w:sdtContent>
            </w:sdt>
            <w:r w:rsidR="00E9206B" w:rsidRPr="0069759D">
              <w:rPr>
                <w:rFonts w:ascii="Gisha" w:eastAsia="MS Mincho" w:hAnsi="Gisha" w:cs="Gisha"/>
                <w:rtl/>
              </w:rPr>
              <w:t xml:space="preserve"> פשוטה מאד     </w:t>
            </w:r>
            <w:sdt>
              <w:sdtPr>
                <w:rPr>
                  <w:rFonts w:ascii="Gisha" w:eastAsia="MS Mincho" w:hAnsi="Gisha" w:cs="Gisha"/>
                  <w:color w:val="000000"/>
                  <w:rtl/>
                  <w:lang w:eastAsia="en-US"/>
                </w:rPr>
                <w:id w:val="1861239771"/>
                <w14:checkbox>
                  <w14:checked w14:val="0"/>
                  <w14:checkedState w14:val="2612" w14:font="MS Gothic"/>
                  <w14:uncheckedState w14:val="2610" w14:font="MS Gothic"/>
                </w14:checkbox>
              </w:sdtPr>
              <w:sdtEndPr/>
              <w:sdtContent>
                <w:r w:rsidR="00B215B6">
                  <w:rPr>
                    <w:rFonts w:ascii="Segoe UI Symbol" w:eastAsia="MS Gothic" w:hAnsi="Segoe UI Symbol" w:cs="Segoe UI Symbol" w:hint="cs"/>
                    <w:color w:val="000000"/>
                    <w:rtl/>
                    <w:lang w:eastAsia="en-US"/>
                  </w:rPr>
                  <w:t>☐</w:t>
                </w:r>
              </w:sdtContent>
            </w:sdt>
            <w:r w:rsidR="00E9206B" w:rsidRPr="0069759D">
              <w:rPr>
                <w:rFonts w:ascii="Gisha" w:eastAsia="MS Mincho" w:hAnsi="Gisha" w:cs="Gisha"/>
                <w:rtl/>
              </w:rPr>
              <w:t xml:space="preserve"> פשוטה     </w:t>
            </w:r>
            <w:sdt>
              <w:sdtPr>
                <w:rPr>
                  <w:rFonts w:ascii="Gisha" w:eastAsia="MS Mincho" w:hAnsi="Gisha" w:cs="Gisha"/>
                  <w:color w:val="000000"/>
                  <w:rtl/>
                  <w:lang w:eastAsia="en-US"/>
                </w:rPr>
                <w:id w:val="1892606745"/>
                <w14:checkbox>
                  <w14:checked w14:val="1"/>
                  <w14:checkedState w14:val="2612" w14:font="MS Gothic"/>
                  <w14:uncheckedState w14:val="2610" w14:font="MS Gothic"/>
                </w14:checkbox>
              </w:sdtPr>
              <w:sdtEndPr/>
              <w:sdtContent>
                <w:r w:rsidR="00B215B6">
                  <w:rPr>
                    <w:rFonts w:ascii="Segoe UI Symbol" w:eastAsia="MS Gothic" w:hAnsi="Segoe UI Symbol" w:cs="Segoe UI Symbol" w:hint="cs"/>
                    <w:color w:val="000000"/>
                    <w:rtl/>
                    <w:lang w:eastAsia="en-US"/>
                  </w:rPr>
                  <w:t>☒</w:t>
                </w:r>
              </w:sdtContent>
            </w:sdt>
            <w:r w:rsidR="00E9206B" w:rsidRPr="0069759D">
              <w:rPr>
                <w:rFonts w:ascii="Gisha" w:eastAsia="MS Mincho" w:hAnsi="Gisha" w:cs="Gisha"/>
                <w:rtl/>
              </w:rPr>
              <w:t xml:space="preserve"> בינונית     </w:t>
            </w:r>
            <w:sdt>
              <w:sdtPr>
                <w:rPr>
                  <w:rFonts w:ascii="Gisha" w:eastAsia="MS Mincho" w:hAnsi="Gisha" w:cs="Gisha"/>
                  <w:rtl/>
                </w:rPr>
                <w:id w:val="-1276243637"/>
                <w14:checkbox>
                  <w14:checked w14:val="0"/>
                  <w14:checkedState w14:val="2612" w14:font="MS Gothic"/>
                  <w14:uncheckedState w14:val="2610" w14:font="MS Gothic"/>
                </w14:checkbox>
              </w:sdtPr>
              <w:sdtEndPr/>
              <w:sdtContent>
                <w:r w:rsidR="00E9206B" w:rsidRPr="00DC3E30">
                  <w:rPr>
                    <w:rFonts w:ascii="Segoe UI Symbol" w:eastAsia="MS Gothic" w:hAnsi="Segoe UI Symbol" w:cs="Segoe UI Symbol" w:hint="cs"/>
                    <w:rtl/>
                  </w:rPr>
                  <w:t>☐</w:t>
                </w:r>
              </w:sdtContent>
            </w:sdt>
            <w:r w:rsidR="00E9206B" w:rsidRPr="0069759D">
              <w:rPr>
                <w:rFonts w:ascii="Gisha" w:eastAsia="MS Mincho" w:hAnsi="Gisha" w:cs="Gisha"/>
                <w:rtl/>
              </w:rPr>
              <w:t xml:space="preserve"> מורכבת     </w:t>
            </w:r>
            <w:sdt>
              <w:sdtPr>
                <w:rPr>
                  <w:rFonts w:ascii="Gisha" w:eastAsia="MS Mincho" w:hAnsi="Gisha" w:cs="Gisha"/>
                  <w:rtl/>
                </w:rPr>
                <w:id w:val="-1127088222"/>
                <w14:checkbox>
                  <w14:checked w14:val="0"/>
                  <w14:checkedState w14:val="2612" w14:font="MS Gothic"/>
                  <w14:uncheckedState w14:val="2610" w14:font="MS Gothic"/>
                </w14:checkbox>
              </w:sdtPr>
              <w:sdtEndPr/>
              <w:sdtContent>
                <w:r w:rsidR="00E9206B" w:rsidRPr="00DC3E30">
                  <w:rPr>
                    <w:rFonts w:ascii="Segoe UI Symbol" w:eastAsia="MS Gothic" w:hAnsi="Segoe UI Symbol" w:cs="Segoe UI Symbol" w:hint="cs"/>
                    <w:rtl/>
                  </w:rPr>
                  <w:t>☐</w:t>
                </w:r>
              </w:sdtContent>
            </w:sdt>
            <w:r w:rsidR="00E9206B" w:rsidRPr="0069759D">
              <w:rPr>
                <w:rFonts w:ascii="Gisha" w:eastAsia="MS Mincho" w:hAnsi="Gisha" w:cs="Gisha"/>
                <w:rtl/>
              </w:rPr>
              <w:t xml:space="preserve"> מורכבת מאד</w:t>
            </w:r>
          </w:p>
          <w:p w14:paraId="2B01B47B" w14:textId="77777777" w:rsidR="00E9206B" w:rsidRPr="0069759D" w:rsidRDefault="00E9206B" w:rsidP="00E9206B">
            <w:pPr>
              <w:pStyle w:val="1"/>
              <w:spacing w:line="360" w:lineRule="auto"/>
              <w:rPr>
                <w:rFonts w:ascii="Gisha" w:eastAsia="MS Gothic" w:hAnsi="Gisha" w:cs="Gisha"/>
                <w:color w:val="000000"/>
                <w:rtl/>
                <w:lang w:eastAsia="en-US"/>
              </w:rPr>
            </w:pPr>
            <w:r w:rsidRPr="0069759D">
              <w:rPr>
                <w:rFonts w:ascii="Gisha" w:eastAsia="MS Mincho" w:hAnsi="Gisha" w:cs="Gisha"/>
                <w:rtl/>
              </w:rPr>
              <w:t>לוגיקה עסקית פשוטה לקביעת זכאות המפלגה/רשימה לקבלת החומרים. קיימת מורכבות ביצירת מנגנונים לזיהוי זליגת נתונים</w:t>
            </w:r>
          </w:p>
        </w:tc>
      </w:tr>
    </w:tbl>
    <w:p w14:paraId="6B0C91FF" w14:textId="77777777" w:rsidR="00C72CE9" w:rsidRPr="00DC3E30" w:rsidRDefault="00C72CE9">
      <w:pPr>
        <w:spacing w:after="0"/>
        <w:ind w:left="720" w:hanging="720"/>
        <w:rPr>
          <w:rtl/>
        </w:rPr>
      </w:pPr>
    </w:p>
    <w:p w14:paraId="5C49E363" w14:textId="51E0B788" w:rsidR="005F1E7E" w:rsidRPr="00DC3E30" w:rsidRDefault="005F1E7E" w:rsidP="009606A8">
      <w:pPr>
        <w:pStyle w:val="Heading2"/>
        <w:numPr>
          <w:ilvl w:val="1"/>
          <w:numId w:val="2"/>
        </w:numPr>
        <w:ind w:left="567" w:hanging="567"/>
        <w:rPr>
          <w:rtl/>
        </w:rPr>
      </w:pPr>
      <w:bookmarkStart w:id="31" w:name="_Toc12210220"/>
      <w:r w:rsidRPr="00DC3E30">
        <w:rPr>
          <w:rFonts w:hint="eastAsia"/>
          <w:rtl/>
        </w:rPr>
        <w:t>הפק</w:t>
      </w:r>
      <w:r w:rsidR="0025514F" w:rsidRPr="00DC3E30">
        <w:rPr>
          <w:rFonts w:hint="eastAsia"/>
          <w:rtl/>
        </w:rPr>
        <w:t>ה</w:t>
      </w:r>
      <w:r w:rsidR="0025514F" w:rsidRPr="00DC3E30">
        <w:rPr>
          <w:rtl/>
        </w:rPr>
        <w:t xml:space="preserve"> </w:t>
      </w:r>
      <w:r w:rsidR="0025514F" w:rsidRPr="00DC3E30">
        <w:rPr>
          <w:rFonts w:hint="eastAsia"/>
          <w:rtl/>
        </w:rPr>
        <w:t>והפצה</w:t>
      </w:r>
      <w:r w:rsidR="0025514F" w:rsidRPr="00DC3E30">
        <w:rPr>
          <w:rtl/>
        </w:rPr>
        <w:t xml:space="preserve"> </w:t>
      </w:r>
      <w:r w:rsidR="0025514F" w:rsidRPr="00DC3E30">
        <w:rPr>
          <w:rFonts w:hint="eastAsia"/>
          <w:rtl/>
        </w:rPr>
        <w:t>של</w:t>
      </w:r>
      <w:r w:rsidRPr="00DC3E30">
        <w:rPr>
          <w:rtl/>
        </w:rPr>
        <w:t xml:space="preserve"> </w:t>
      </w:r>
      <w:r w:rsidRPr="00DC3E30">
        <w:rPr>
          <w:rFonts w:hint="eastAsia"/>
          <w:rtl/>
        </w:rPr>
        <w:t>תוצרים</w:t>
      </w:r>
      <w:r w:rsidRPr="00DC3E30">
        <w:rPr>
          <w:rtl/>
        </w:rPr>
        <w:t xml:space="preserve"> </w:t>
      </w:r>
      <w:r w:rsidRPr="00DC3E30">
        <w:rPr>
          <w:rFonts w:hint="eastAsia"/>
          <w:rtl/>
        </w:rPr>
        <w:t>ל</w:t>
      </w:r>
      <w:r w:rsidR="009606A8">
        <w:rPr>
          <w:rFonts w:hint="cs"/>
          <w:rtl/>
        </w:rPr>
        <w:t>בחירות</w:t>
      </w:r>
      <w:bookmarkEnd w:id="31"/>
    </w:p>
    <w:p w14:paraId="19A541A1" w14:textId="77777777" w:rsidR="005F1E7E" w:rsidRPr="00DC3E30" w:rsidRDefault="005F1E7E" w:rsidP="006111DB">
      <w:pPr>
        <w:pStyle w:val="Heading3"/>
        <w:numPr>
          <w:ilvl w:val="2"/>
          <w:numId w:val="2"/>
        </w:numPr>
        <w:spacing w:before="240" w:beforeAutospacing="0" w:after="240" w:afterAutospacing="0"/>
        <w:ind w:left="737" w:hanging="737"/>
        <w:rPr>
          <w:rtl/>
        </w:rPr>
      </w:pPr>
      <w:bookmarkStart w:id="32" w:name="_Toc12210221"/>
      <w:r w:rsidRPr="00DC3E30">
        <w:rPr>
          <w:rFonts w:hint="eastAsia"/>
          <w:rtl/>
        </w:rPr>
        <w:t>תמצית</w:t>
      </w:r>
      <w:r w:rsidRPr="00DC3E30">
        <w:rPr>
          <w:rtl/>
        </w:rPr>
        <w:t xml:space="preserve"> </w:t>
      </w:r>
      <w:r w:rsidRPr="00DC3E30">
        <w:rPr>
          <w:rFonts w:hint="eastAsia"/>
          <w:rtl/>
        </w:rPr>
        <w:t>התהליך</w:t>
      </w:r>
      <w:bookmarkEnd w:id="32"/>
    </w:p>
    <w:p w14:paraId="73D39035" w14:textId="01540BC1" w:rsidR="005F1E7E" w:rsidRPr="00DC3E30" w:rsidRDefault="00DB438F" w:rsidP="009606A8">
      <w:pPr>
        <w:rPr>
          <w:rFonts w:eastAsia="MS Mincho"/>
          <w:rtl/>
        </w:rPr>
      </w:pPr>
      <w:r w:rsidRPr="00DC3E30">
        <w:rPr>
          <w:rFonts w:eastAsia="MS Mincho"/>
          <w:rtl/>
        </w:rPr>
        <w:t>כחלק</w:t>
      </w:r>
      <w:r w:rsidR="005F1E7E" w:rsidRPr="00DC3E30">
        <w:rPr>
          <w:rFonts w:eastAsia="MS Mincho"/>
          <w:rtl/>
        </w:rPr>
        <w:t xml:space="preserve"> </w:t>
      </w:r>
      <w:r w:rsidRPr="00DC3E30">
        <w:rPr>
          <w:rFonts w:eastAsia="MS Mincho"/>
          <w:rtl/>
        </w:rPr>
        <w:t>מ</w:t>
      </w:r>
      <w:r w:rsidR="005F1E7E" w:rsidRPr="00DC3E30">
        <w:rPr>
          <w:rFonts w:eastAsia="MS Mincho"/>
          <w:rtl/>
        </w:rPr>
        <w:t>הה</w:t>
      </w:r>
      <w:r w:rsidR="007E1578" w:rsidRPr="00DC3E30">
        <w:rPr>
          <w:rFonts w:eastAsia="MS Mincho"/>
          <w:rtl/>
        </w:rPr>
        <w:t>י</w:t>
      </w:r>
      <w:r w:rsidR="005F1E7E" w:rsidRPr="00DC3E30">
        <w:rPr>
          <w:rFonts w:eastAsia="MS Mincho"/>
          <w:rtl/>
        </w:rPr>
        <w:t xml:space="preserve">ערכות לבחירות </w:t>
      </w:r>
      <w:r w:rsidRPr="00DC3E30">
        <w:rPr>
          <w:rFonts w:eastAsia="MS Mincho"/>
          <w:rtl/>
        </w:rPr>
        <w:t>מספקת</w:t>
      </w:r>
      <w:r w:rsidR="005F1E7E" w:rsidRPr="00DC3E30">
        <w:rPr>
          <w:rFonts w:eastAsia="MS Mincho"/>
          <w:rtl/>
        </w:rPr>
        <w:t xml:space="preserve"> יחידת המפקח על הבחירות</w:t>
      </w:r>
      <w:r w:rsidRPr="00DC3E30">
        <w:rPr>
          <w:rFonts w:eastAsia="MS Mincho"/>
          <w:rtl/>
        </w:rPr>
        <w:t xml:space="preserve"> לכל קלפי</w:t>
      </w:r>
      <w:r w:rsidR="005F1E7E" w:rsidRPr="00DC3E30">
        <w:rPr>
          <w:rFonts w:eastAsia="MS Mincho"/>
          <w:rtl/>
        </w:rPr>
        <w:t xml:space="preserve"> אלפון (פנקס הבוחרים על פי הא' ב') </w:t>
      </w:r>
      <w:proofErr w:type="spellStart"/>
      <w:r w:rsidR="005F1E7E" w:rsidRPr="00DC3E30">
        <w:rPr>
          <w:rFonts w:eastAsia="MS Mincho"/>
          <w:rtl/>
        </w:rPr>
        <w:t>וזהותון</w:t>
      </w:r>
      <w:proofErr w:type="spellEnd"/>
      <w:r w:rsidR="005F1E7E" w:rsidRPr="00DC3E30">
        <w:rPr>
          <w:rFonts w:eastAsia="MS Mincho"/>
          <w:rtl/>
        </w:rPr>
        <w:t xml:space="preserve"> (פנקס הבוחרים על פי ת.ז)</w:t>
      </w:r>
      <w:r w:rsidR="00B35545" w:rsidRPr="00DC3E30">
        <w:rPr>
          <w:rFonts w:eastAsia="MS Mincho"/>
          <w:rtl/>
        </w:rPr>
        <w:t xml:space="preserve"> של הבוחרים בקלפי</w:t>
      </w:r>
      <w:r w:rsidR="00350F05">
        <w:rPr>
          <w:rFonts w:eastAsia="MS Mincho" w:hint="cs"/>
          <w:rtl/>
        </w:rPr>
        <w:t xml:space="preserve"> וכן פרוטוקול</w:t>
      </w:r>
      <w:r w:rsidR="009606A8">
        <w:rPr>
          <w:rFonts w:eastAsia="MS Mincho" w:hint="cs"/>
          <w:rtl/>
        </w:rPr>
        <w:t>ים מסוגים שונים</w:t>
      </w:r>
      <w:r w:rsidR="00350F05">
        <w:rPr>
          <w:rFonts w:eastAsia="MS Mincho" w:hint="cs"/>
          <w:rtl/>
        </w:rPr>
        <w:t xml:space="preserve"> </w:t>
      </w:r>
      <w:r w:rsidR="009606A8">
        <w:rPr>
          <w:rFonts w:eastAsia="MS Mincho" w:hint="cs"/>
          <w:rtl/>
        </w:rPr>
        <w:t>ה</w:t>
      </w:r>
      <w:r w:rsidR="00350F05">
        <w:rPr>
          <w:rFonts w:eastAsia="MS Mincho" w:hint="cs"/>
          <w:rtl/>
        </w:rPr>
        <w:t xml:space="preserve">מודפסים </w:t>
      </w:r>
      <w:r w:rsidR="009606A8">
        <w:rPr>
          <w:rFonts w:eastAsia="MS Mincho" w:hint="cs"/>
          <w:rtl/>
        </w:rPr>
        <w:t xml:space="preserve">כל אחד </w:t>
      </w:r>
      <w:r w:rsidR="00350F05">
        <w:rPr>
          <w:rFonts w:eastAsia="MS Mincho" w:hint="cs"/>
          <w:rtl/>
        </w:rPr>
        <w:t xml:space="preserve">בפורמט </w:t>
      </w:r>
      <w:r w:rsidR="009606A8">
        <w:rPr>
          <w:rFonts w:eastAsia="MS Mincho" w:hint="cs"/>
          <w:rtl/>
        </w:rPr>
        <w:t>שלו (פרוטוקול קלפי, פרוטוקול מנהל בחירות ועוד)</w:t>
      </w:r>
      <w:r w:rsidR="005F1E7E" w:rsidRPr="00DC3E30">
        <w:rPr>
          <w:rFonts w:eastAsia="MS Mincho"/>
          <w:rtl/>
        </w:rPr>
        <w:t xml:space="preserve">. התוצרים נשלחים בצורה מאובטחת להפקה בבית הדפוס ומופצים </w:t>
      </w:r>
      <w:r w:rsidR="00350F05">
        <w:rPr>
          <w:rFonts w:eastAsia="MS Mincho" w:hint="cs"/>
          <w:rtl/>
        </w:rPr>
        <w:t>למחוזות המשרד ו</w:t>
      </w:r>
      <w:r w:rsidR="005227AF" w:rsidRPr="00DC3E30">
        <w:rPr>
          <w:rFonts w:eastAsia="MS Mincho"/>
          <w:rtl/>
        </w:rPr>
        <w:t>משם לקלפיות</w:t>
      </w:r>
      <w:r w:rsidR="005F1E7E" w:rsidRPr="00DC3E30">
        <w:rPr>
          <w:rFonts w:eastAsia="MS Mincho"/>
          <w:rtl/>
        </w:rPr>
        <w:t>.</w:t>
      </w:r>
      <w:r w:rsidR="005227AF" w:rsidRPr="00DC3E30">
        <w:rPr>
          <w:rFonts w:eastAsia="MS Mincho"/>
          <w:rtl/>
        </w:rPr>
        <w:t xml:space="preserve"> כיום התוצרים נשלחים פיזית, בכוונת המשרד בשלב מסוים לעבור לתוצרים אלקטרוניים.</w:t>
      </w:r>
    </w:p>
    <w:p w14:paraId="16502F7A" w14:textId="77777777" w:rsidR="005F1E7E" w:rsidRPr="0069759D" w:rsidRDefault="00DB438F" w:rsidP="006111DB">
      <w:pPr>
        <w:pStyle w:val="Heading3"/>
        <w:numPr>
          <w:ilvl w:val="2"/>
          <w:numId w:val="2"/>
        </w:numPr>
        <w:spacing w:before="240" w:beforeAutospacing="0" w:after="240" w:afterAutospacing="0"/>
        <w:ind w:left="737" w:hanging="737"/>
        <w:rPr>
          <w:rtl/>
        </w:rPr>
      </w:pPr>
      <w:bookmarkStart w:id="33" w:name="_Toc12210222"/>
      <w:r w:rsidRPr="00DC3E30">
        <w:rPr>
          <w:rFonts w:hint="eastAsia"/>
          <w:rtl/>
        </w:rPr>
        <w:t>תיאור</w:t>
      </w:r>
      <w:r w:rsidRPr="00DC3E30">
        <w:rPr>
          <w:rtl/>
        </w:rPr>
        <w:t xml:space="preserve"> </w:t>
      </w:r>
      <w:r w:rsidRPr="00DC3E30">
        <w:rPr>
          <w:rFonts w:hint="eastAsia"/>
          <w:rtl/>
        </w:rPr>
        <w:t>התהליך</w:t>
      </w:r>
      <w:bookmarkEnd w:id="33"/>
    </w:p>
    <w:tbl>
      <w:tblPr>
        <w:bidiVisual/>
        <w:tblW w:w="4985" w:type="pct"/>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8380"/>
      </w:tblGrid>
      <w:tr w:rsidR="005F1E7E" w:rsidRPr="00DC3E30" w14:paraId="3F0C241D" w14:textId="77777777" w:rsidTr="0069759D">
        <w:trPr>
          <w:tblHeader/>
        </w:trPr>
        <w:tc>
          <w:tcPr>
            <w:tcW w:w="855" w:type="pct"/>
            <w:tcBorders>
              <w:right w:val="nil"/>
            </w:tcBorders>
            <w:shd w:val="clear" w:color="auto" w:fill="808080" w:themeFill="background1" w:themeFillShade="80"/>
          </w:tcPr>
          <w:p w14:paraId="1D3A164B" w14:textId="77777777" w:rsidR="005F1E7E" w:rsidRPr="0069759D" w:rsidRDefault="005F1E7E" w:rsidP="001E70C0">
            <w:pPr>
              <w:pStyle w:val="1"/>
              <w:spacing w:before="60" w:after="60" w:line="360" w:lineRule="auto"/>
              <w:rPr>
                <w:rFonts w:ascii="Gisha" w:eastAsia="MS Mincho" w:hAnsi="Gisha" w:cs="Gisha"/>
                <w:b/>
                <w:bCs/>
                <w:color w:val="FFFFFF" w:themeColor="background1"/>
                <w:rtl/>
              </w:rPr>
            </w:pPr>
          </w:p>
        </w:tc>
        <w:tc>
          <w:tcPr>
            <w:tcW w:w="4145" w:type="pct"/>
            <w:tcBorders>
              <w:left w:val="nil"/>
            </w:tcBorders>
            <w:shd w:val="clear" w:color="auto" w:fill="808080" w:themeFill="background1" w:themeFillShade="80"/>
          </w:tcPr>
          <w:p w14:paraId="5875ECD9" w14:textId="77777777" w:rsidR="005F1E7E" w:rsidRPr="0069759D" w:rsidRDefault="005F1E7E" w:rsidP="001E70C0">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5F1E7E" w:rsidRPr="00DC3E30" w14:paraId="31939A82" w14:textId="77777777" w:rsidTr="0069759D">
        <w:trPr>
          <w:trHeight w:val="397"/>
        </w:trPr>
        <w:tc>
          <w:tcPr>
            <w:tcW w:w="855" w:type="pct"/>
            <w:shd w:val="clear" w:color="auto" w:fill="FFFFFF"/>
          </w:tcPr>
          <w:p w14:paraId="4FD239DC" w14:textId="77777777" w:rsidR="005F1E7E" w:rsidRPr="0069759D" w:rsidRDefault="005F1E7E" w:rsidP="001E70C0">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4145" w:type="pct"/>
            <w:shd w:val="clear" w:color="auto" w:fill="auto"/>
          </w:tcPr>
          <w:p w14:paraId="4F029825" w14:textId="77777777" w:rsidR="005F1E7E" w:rsidRPr="0069759D" w:rsidRDefault="005F1E7E" w:rsidP="001E70C0">
            <w:pPr>
              <w:pStyle w:val="1"/>
              <w:spacing w:line="360" w:lineRule="auto"/>
              <w:rPr>
                <w:rFonts w:ascii="Gisha" w:eastAsia="MS Mincho" w:hAnsi="Gisha" w:cs="Gisha"/>
                <w:rtl/>
              </w:rPr>
            </w:pPr>
            <w:r w:rsidRPr="0069759D">
              <w:rPr>
                <w:rFonts w:ascii="Gisha" w:eastAsia="MS Mincho" w:hAnsi="Gisha" w:cs="Gisha"/>
                <w:rtl/>
              </w:rPr>
              <w:t>הפקת אלפון וזהותון לקלפיות</w:t>
            </w:r>
          </w:p>
        </w:tc>
      </w:tr>
      <w:tr w:rsidR="005F1E7E" w:rsidRPr="00DC3E30" w14:paraId="293FF681" w14:textId="77777777" w:rsidTr="0069759D">
        <w:trPr>
          <w:trHeight w:val="397"/>
        </w:trPr>
        <w:tc>
          <w:tcPr>
            <w:tcW w:w="855" w:type="pct"/>
            <w:shd w:val="clear" w:color="auto" w:fill="FFFFFF"/>
          </w:tcPr>
          <w:p w14:paraId="069B499E" w14:textId="77777777" w:rsidR="005F1E7E" w:rsidRPr="0069759D" w:rsidRDefault="005F1E7E" w:rsidP="001E70C0">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4145" w:type="pct"/>
            <w:shd w:val="clear" w:color="auto" w:fill="auto"/>
          </w:tcPr>
          <w:p w14:paraId="0E63E474" w14:textId="01C8F8AC" w:rsidR="005F1E7E" w:rsidRPr="0069759D" w:rsidRDefault="009D6045" w:rsidP="001E70C0">
            <w:pPr>
              <w:pStyle w:val="1"/>
              <w:spacing w:line="360" w:lineRule="auto"/>
              <w:rPr>
                <w:rFonts w:ascii="Gisha" w:eastAsia="MS Mincho" w:hAnsi="Gisha" w:cs="Gisha"/>
                <w:u w:val="single"/>
                <w:rtl/>
              </w:rPr>
            </w:pPr>
            <w:sdt>
              <w:sdtPr>
                <w:rPr>
                  <w:rFonts w:ascii="Gisha" w:eastAsia="MS Gothic" w:hAnsi="Gisha" w:cs="Gisha"/>
                  <w:color w:val="000000"/>
                  <w:rtl/>
                  <w:lang w:eastAsia="en-US"/>
                </w:rPr>
                <w:id w:val="224719933"/>
                <w14:checkbox>
                  <w14:checked w14:val="1"/>
                  <w14:checkedState w14:val="2612" w14:font="MS Gothic"/>
                  <w14:uncheckedState w14:val="2610" w14:font="MS Gothic"/>
                </w14:checkbox>
              </w:sdtPr>
              <w:sdtEndPr/>
              <w:sdtContent>
                <w:r w:rsidR="00386112">
                  <w:rPr>
                    <w:rFonts w:ascii="Segoe UI Symbol" w:eastAsia="MS Gothic" w:hAnsi="Segoe UI Symbol" w:cs="Segoe UI Symbol" w:hint="cs"/>
                    <w:color w:val="000000"/>
                    <w:rtl/>
                    <w:lang w:eastAsia="en-US"/>
                  </w:rPr>
                  <w:t>☒</w:t>
                </w:r>
              </w:sdtContent>
            </w:sdt>
            <w:r w:rsidR="005F1E7E"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611632310"/>
                <w14:checkbox>
                  <w14:checked w14:val="1"/>
                  <w14:checkedState w14:val="2612" w14:font="MS Gothic"/>
                  <w14:uncheckedState w14:val="2610" w14:font="MS Gothic"/>
                </w14:checkbox>
              </w:sdtPr>
              <w:sdtEndPr/>
              <w:sdtContent>
                <w:r w:rsidR="005F1E7E" w:rsidRPr="00DC3E30">
                  <w:rPr>
                    <w:rFonts w:ascii="Segoe UI Symbol" w:eastAsia="MS Gothic" w:hAnsi="Segoe UI Symbol" w:cs="Segoe UI Symbol" w:hint="cs"/>
                    <w:color w:val="000000"/>
                    <w:rtl/>
                    <w:lang w:eastAsia="en-US"/>
                  </w:rPr>
                  <w:t>☒</w:t>
                </w:r>
              </w:sdtContent>
            </w:sdt>
            <w:r w:rsidR="005F1E7E"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328680209"/>
                <w14:checkbox>
                  <w14:checked w14:val="1"/>
                  <w14:checkedState w14:val="2612" w14:font="MS Gothic"/>
                  <w14:uncheckedState w14:val="2610" w14:font="MS Gothic"/>
                </w14:checkbox>
              </w:sdtPr>
              <w:sdtEndPr/>
              <w:sdtContent>
                <w:r w:rsidR="005F1E7E" w:rsidRPr="00DC3E30">
                  <w:rPr>
                    <w:rFonts w:ascii="Segoe UI Symbol" w:eastAsia="MS Gothic" w:hAnsi="Segoe UI Symbol" w:cs="Segoe UI Symbol" w:hint="cs"/>
                    <w:color w:val="000000"/>
                    <w:rtl/>
                    <w:lang w:eastAsia="en-US"/>
                  </w:rPr>
                  <w:t>☒</w:t>
                </w:r>
              </w:sdtContent>
            </w:sdt>
            <w:r w:rsidR="005F1E7E"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968582414"/>
                <w14:checkbox>
                  <w14:checked w14:val="1"/>
                  <w14:checkedState w14:val="2612" w14:font="MS Gothic"/>
                  <w14:uncheckedState w14:val="2610" w14:font="MS Gothic"/>
                </w14:checkbox>
              </w:sdtPr>
              <w:sdtEndPr/>
              <w:sdtContent>
                <w:r w:rsidR="00386112">
                  <w:rPr>
                    <w:rFonts w:ascii="Segoe UI Symbol" w:eastAsia="MS Gothic" w:hAnsi="Segoe UI Symbol" w:cs="Segoe UI Symbol" w:hint="cs"/>
                    <w:color w:val="000000"/>
                    <w:rtl/>
                    <w:lang w:eastAsia="en-US"/>
                  </w:rPr>
                  <w:t>☒</w:t>
                </w:r>
              </w:sdtContent>
            </w:sdt>
            <w:r w:rsidR="005F1E7E" w:rsidRPr="0069759D">
              <w:rPr>
                <w:rFonts w:ascii="Gisha" w:eastAsia="MS Mincho" w:hAnsi="Gisha" w:cs="Gisha"/>
                <w:color w:val="000000"/>
                <w:rtl/>
                <w:lang w:eastAsia="en-US"/>
              </w:rPr>
              <w:t xml:space="preserve"> משאל עם</w:t>
            </w:r>
          </w:p>
        </w:tc>
      </w:tr>
      <w:tr w:rsidR="005227AF" w:rsidRPr="00DC3E30" w14:paraId="3F701E90" w14:textId="77777777" w:rsidTr="0069759D">
        <w:trPr>
          <w:trHeight w:val="397"/>
        </w:trPr>
        <w:tc>
          <w:tcPr>
            <w:tcW w:w="855" w:type="pct"/>
            <w:shd w:val="clear" w:color="auto" w:fill="FFFFFF"/>
          </w:tcPr>
          <w:p w14:paraId="15E08DD4" w14:textId="77777777" w:rsidR="005227AF" w:rsidRPr="0069759D" w:rsidRDefault="005227AF" w:rsidP="005227AF">
            <w:pPr>
              <w:pStyle w:val="1"/>
              <w:spacing w:after="120" w:line="360" w:lineRule="auto"/>
              <w:rPr>
                <w:rFonts w:ascii="Gisha" w:eastAsia="MS Mincho" w:hAnsi="Gisha" w:cs="Gisha"/>
                <w:b/>
                <w:bCs/>
                <w:rtl/>
              </w:rPr>
            </w:pPr>
            <w:r w:rsidRPr="0069759D">
              <w:rPr>
                <w:rFonts w:ascii="Gisha" w:eastAsia="MS Mincho" w:hAnsi="Gisha" w:cs="Gisha"/>
                <w:b/>
                <w:bCs/>
                <w:rtl/>
              </w:rPr>
              <w:t>משתמשים פנימיים</w:t>
            </w:r>
          </w:p>
        </w:tc>
        <w:tc>
          <w:tcPr>
            <w:tcW w:w="4145" w:type="pct"/>
            <w:shd w:val="clear" w:color="auto" w:fill="auto"/>
          </w:tcPr>
          <w:p w14:paraId="62ADC51F" w14:textId="77777777" w:rsidR="005227AF" w:rsidRPr="0069759D" w:rsidRDefault="006975AF" w:rsidP="0069759D">
            <w:pPr>
              <w:pStyle w:val="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tc>
      </w:tr>
      <w:tr w:rsidR="005227AF" w:rsidRPr="00DC3E30" w14:paraId="19E8533F" w14:textId="77777777" w:rsidTr="0069759D">
        <w:trPr>
          <w:trHeight w:val="397"/>
        </w:trPr>
        <w:tc>
          <w:tcPr>
            <w:tcW w:w="855" w:type="pct"/>
            <w:shd w:val="clear" w:color="auto" w:fill="FFFFFF"/>
          </w:tcPr>
          <w:p w14:paraId="4B514E28" w14:textId="77777777" w:rsidR="005227AF" w:rsidRPr="0069759D" w:rsidRDefault="005227AF" w:rsidP="005227AF">
            <w:pPr>
              <w:pStyle w:val="1"/>
              <w:spacing w:after="120" w:line="360" w:lineRule="auto"/>
              <w:rPr>
                <w:rFonts w:ascii="Gisha" w:eastAsia="MS Mincho" w:hAnsi="Gisha" w:cs="Gisha"/>
                <w:b/>
                <w:bCs/>
                <w:rtl/>
              </w:rPr>
            </w:pPr>
            <w:r w:rsidRPr="0069759D">
              <w:rPr>
                <w:rFonts w:ascii="Gisha" w:eastAsia="MS Mincho" w:hAnsi="Gisha" w:cs="Gisha"/>
                <w:b/>
                <w:bCs/>
                <w:rtl/>
              </w:rPr>
              <w:t>משתמשים חיצוניים</w:t>
            </w:r>
          </w:p>
        </w:tc>
        <w:tc>
          <w:tcPr>
            <w:tcW w:w="4145" w:type="pct"/>
            <w:shd w:val="clear" w:color="auto" w:fill="auto"/>
          </w:tcPr>
          <w:p w14:paraId="09303831" w14:textId="052514A9" w:rsidR="005227AF" w:rsidRPr="0069759D"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1067727365"/>
                <w14:checkbox>
                  <w14:checked w14:val="1"/>
                  <w14:checkedState w14:val="2612" w14:font="MS Gothic"/>
                  <w14:uncheckedState w14:val="2610" w14:font="MS Gothic"/>
                </w14:checkbox>
              </w:sdtPr>
              <w:sdtEndPr/>
              <w:sdtContent>
                <w:r w:rsidR="00350F05">
                  <w:rPr>
                    <w:rFonts w:ascii="Segoe UI Symbol" w:eastAsia="MS Gothic" w:hAnsi="Segoe UI Symbol" w:cs="Segoe UI Symbol" w:hint="cs"/>
                    <w:rtl/>
                  </w:rPr>
                  <w:t>☒</w:t>
                </w:r>
              </w:sdtContent>
            </w:sdt>
            <w:r w:rsidR="006975AF" w:rsidRPr="0069759D">
              <w:rPr>
                <w:rFonts w:ascii="Gisha" w:eastAsia="MS Mincho" w:hAnsi="Gisha" w:cs="Gisha"/>
                <w:rtl/>
              </w:rPr>
              <w:t xml:space="preserve"> אין משתמשים חיצוניים  </w:t>
            </w:r>
            <w:sdt>
              <w:sdtPr>
                <w:rPr>
                  <w:rFonts w:ascii="Gisha" w:eastAsia="MS Mincho" w:hAnsi="Gisha" w:cs="Gisha"/>
                  <w:rtl/>
                </w:rPr>
                <w:id w:val="-1535950815"/>
                <w14:checkbox>
                  <w14:checked w14:val="0"/>
                  <w14:checkedState w14:val="2612" w14:font="MS Gothic"/>
                  <w14:uncheckedState w14:val="2610" w14:font="MS Gothic"/>
                </w14:checkbox>
              </w:sdtPr>
              <w:sdtEndPr/>
              <w:sdtContent>
                <w:r w:rsidR="006975AF" w:rsidRPr="00DC3E30">
                  <w:rPr>
                    <w:rFonts w:ascii="Segoe UI Symbol" w:eastAsia="MS Gothic" w:hAnsi="Segoe UI Symbol" w:cs="Segoe UI Symbol" w:hint="cs"/>
                    <w:rtl/>
                  </w:rPr>
                  <w:t>☐</w:t>
                </w:r>
              </w:sdtContent>
            </w:sdt>
            <w:r w:rsidR="006975AF" w:rsidRPr="0069759D">
              <w:rPr>
                <w:rFonts w:ascii="Gisha" w:eastAsia="MS Mincho" w:hAnsi="Gisha" w:cs="Gisha"/>
                <w:rtl/>
              </w:rPr>
              <w:t xml:space="preserve"> 1-2 משתמשים  </w:t>
            </w:r>
            <w:r w:rsidR="006975AF" w:rsidRPr="00DC3E30">
              <w:rPr>
                <w:rFonts w:ascii="Segoe UI Symbol" w:eastAsia="MS Gothic" w:hAnsi="Segoe UI Symbol" w:cs="Segoe UI Symbol" w:hint="cs"/>
                <w:rtl/>
              </w:rPr>
              <w:t>☐</w:t>
            </w:r>
            <w:r w:rsidR="006975AF" w:rsidRPr="0069759D">
              <w:rPr>
                <w:rFonts w:ascii="Gisha" w:eastAsia="MS Mincho" w:hAnsi="Gisha" w:cs="Gisha"/>
                <w:rtl/>
              </w:rPr>
              <w:t xml:space="preserve"> 3-5 משתמשים  </w:t>
            </w:r>
            <w:r w:rsidR="006975AF" w:rsidRPr="00DC3E30">
              <w:rPr>
                <w:rFonts w:ascii="Segoe UI Symbol" w:eastAsia="MS Gothic" w:hAnsi="Segoe UI Symbol" w:cs="Segoe UI Symbol" w:hint="cs"/>
                <w:color w:val="000000"/>
                <w:rtl/>
                <w:lang w:eastAsia="en-US"/>
              </w:rPr>
              <w:t>☐</w:t>
            </w:r>
            <w:r w:rsidR="006975AF" w:rsidRPr="0069759D">
              <w:rPr>
                <w:rFonts w:ascii="Gisha" w:hAnsi="Gisha" w:cs="Gisha"/>
                <w:rtl/>
              </w:rPr>
              <w:t xml:space="preserve"> </w:t>
            </w:r>
            <w:r w:rsidR="006975AF" w:rsidRPr="0069759D">
              <w:rPr>
                <w:rFonts w:ascii="Gisha" w:eastAsia="MS Mincho" w:hAnsi="Gisha" w:cs="Gisha"/>
                <w:rtl/>
              </w:rPr>
              <w:t>יותר מ-5 משתמשים</w:t>
            </w:r>
          </w:p>
        </w:tc>
      </w:tr>
      <w:tr w:rsidR="005F1E7E" w:rsidRPr="00DC3E30" w14:paraId="5DD9E031" w14:textId="77777777" w:rsidTr="0069759D">
        <w:trPr>
          <w:trHeight w:val="397"/>
        </w:trPr>
        <w:tc>
          <w:tcPr>
            <w:tcW w:w="855" w:type="pct"/>
            <w:shd w:val="clear" w:color="auto" w:fill="FFFFFF"/>
          </w:tcPr>
          <w:p w14:paraId="00CE4825" w14:textId="77777777" w:rsidR="005F1E7E" w:rsidRPr="0069759D" w:rsidRDefault="005F1E7E" w:rsidP="001E70C0">
            <w:pPr>
              <w:pStyle w:val="1"/>
              <w:spacing w:line="360" w:lineRule="auto"/>
              <w:rPr>
                <w:rFonts w:ascii="Gisha" w:eastAsia="MS Mincho" w:hAnsi="Gisha" w:cs="Gisha"/>
                <w:b/>
                <w:bCs/>
                <w:color w:val="FF0000"/>
                <w:rtl/>
              </w:rPr>
            </w:pPr>
            <w:r w:rsidRPr="0069759D">
              <w:rPr>
                <w:rFonts w:ascii="Gisha" w:eastAsia="MS Mincho" w:hAnsi="Gisha" w:cs="Gisha"/>
                <w:b/>
                <w:bCs/>
                <w:rtl/>
              </w:rPr>
              <w:lastRenderedPageBreak/>
              <w:t>תהליך – מצב רצוי</w:t>
            </w:r>
          </w:p>
        </w:tc>
        <w:tc>
          <w:tcPr>
            <w:tcW w:w="4145" w:type="pct"/>
            <w:shd w:val="clear" w:color="auto" w:fill="auto"/>
          </w:tcPr>
          <w:p w14:paraId="0DA55E5E" w14:textId="68969ACC" w:rsidR="009606A8" w:rsidRPr="00E42545" w:rsidRDefault="009606A8" w:rsidP="00E42545">
            <w:pPr>
              <w:pStyle w:val="1"/>
              <w:numPr>
                <w:ilvl w:val="0"/>
                <w:numId w:val="8"/>
              </w:numPr>
              <w:tabs>
                <w:tab w:val="left" w:pos="1916"/>
              </w:tabs>
              <w:spacing w:line="360" w:lineRule="auto"/>
              <w:rPr>
                <w:rFonts w:ascii="Gisha" w:eastAsia="MS Mincho" w:hAnsi="Gisha" w:cs="Gisha"/>
              </w:rPr>
            </w:pPr>
            <w:r w:rsidRPr="00E42545">
              <w:rPr>
                <w:rFonts w:ascii="Gisha" w:eastAsia="MS Mincho" w:hAnsi="Gisha" w:cs="Gisha" w:hint="cs"/>
                <w:rtl/>
              </w:rPr>
              <w:t>תוצרים לקלפיות</w:t>
            </w:r>
          </w:p>
          <w:p w14:paraId="04B26606" w14:textId="77777777" w:rsidR="005F1E7E" w:rsidRPr="0069759D" w:rsidRDefault="005227AF" w:rsidP="00E42545">
            <w:pPr>
              <w:pStyle w:val="1"/>
              <w:numPr>
                <w:ilvl w:val="1"/>
                <w:numId w:val="8"/>
              </w:numPr>
              <w:tabs>
                <w:tab w:val="left" w:pos="1916"/>
              </w:tabs>
              <w:spacing w:line="360" w:lineRule="auto"/>
              <w:rPr>
                <w:rFonts w:ascii="Gisha" w:eastAsia="MS Mincho" w:hAnsi="Gisha" w:cs="Gisha"/>
              </w:rPr>
            </w:pPr>
            <w:r w:rsidRPr="0069759D">
              <w:rPr>
                <w:rFonts w:ascii="Gisha" w:eastAsia="MS Mincho" w:hAnsi="Gisha" w:cs="Gisha"/>
                <w:rtl/>
              </w:rPr>
              <w:t>המערכת תכלול פונקציונליות המאפשרת להפיק סטים של תוצרים לקלפיות. סט לקלפי מכיל:</w:t>
            </w:r>
            <w:r w:rsidR="005F1E7E" w:rsidRPr="0069759D">
              <w:rPr>
                <w:rFonts w:ascii="Gisha" w:eastAsia="MS Mincho" w:hAnsi="Gisha" w:cs="Gisha"/>
                <w:rtl/>
              </w:rPr>
              <w:t xml:space="preserve"> </w:t>
            </w:r>
          </w:p>
          <w:p w14:paraId="4B009898" w14:textId="6ACD6E45" w:rsidR="005F1E7E" w:rsidRPr="0069759D" w:rsidRDefault="0094426C" w:rsidP="00E42545">
            <w:pPr>
              <w:pStyle w:val="1"/>
              <w:numPr>
                <w:ilvl w:val="2"/>
                <w:numId w:val="8"/>
              </w:numPr>
              <w:tabs>
                <w:tab w:val="left" w:pos="1916"/>
              </w:tabs>
              <w:spacing w:line="360" w:lineRule="auto"/>
              <w:ind w:left="1418" w:hanging="624"/>
              <w:rPr>
                <w:rFonts w:ascii="Gisha" w:eastAsia="MS Mincho" w:hAnsi="Gisha" w:cs="Gisha"/>
              </w:rPr>
            </w:pPr>
            <w:r>
              <w:rPr>
                <w:rFonts w:ascii="Gisha" w:eastAsia="MS Mincho" w:hAnsi="Gisha" w:cs="Gisha" w:hint="cs"/>
                <w:rtl/>
              </w:rPr>
              <w:t>שלושה</w:t>
            </w:r>
            <w:r w:rsidRPr="0069759D">
              <w:rPr>
                <w:rFonts w:ascii="Gisha" w:eastAsia="MS Mincho" w:hAnsi="Gisha" w:cs="Gisha"/>
                <w:rtl/>
              </w:rPr>
              <w:t xml:space="preserve"> </w:t>
            </w:r>
            <w:r w:rsidR="005F1E7E" w:rsidRPr="0069759D">
              <w:rPr>
                <w:rFonts w:ascii="Gisha" w:eastAsia="MS Mincho" w:hAnsi="Gisha" w:cs="Gisha"/>
                <w:rtl/>
              </w:rPr>
              <w:t>אלפו</w:t>
            </w:r>
            <w:r w:rsidR="00B35545" w:rsidRPr="0069759D">
              <w:rPr>
                <w:rFonts w:ascii="Gisha" w:eastAsia="MS Mincho" w:hAnsi="Gisha" w:cs="Gisha"/>
                <w:rtl/>
              </w:rPr>
              <w:t>נים</w:t>
            </w:r>
            <w:r w:rsidR="005F1E7E" w:rsidRPr="0069759D">
              <w:rPr>
                <w:rFonts w:ascii="Gisha" w:eastAsia="MS Mincho" w:hAnsi="Gisha" w:cs="Gisha"/>
                <w:rtl/>
              </w:rPr>
              <w:t xml:space="preserve"> – קובץ המכיל את פנקס הבוחרים הסופי עבור קלפי ספציפית בחלוקה לפי סדר אלפבתי.</w:t>
            </w:r>
          </w:p>
          <w:p w14:paraId="70EAEF31" w14:textId="4846A63B" w:rsidR="005227AF" w:rsidRPr="0069759D" w:rsidRDefault="00F40B15" w:rsidP="00E42545">
            <w:pPr>
              <w:pStyle w:val="1"/>
              <w:numPr>
                <w:ilvl w:val="2"/>
                <w:numId w:val="8"/>
              </w:numPr>
              <w:tabs>
                <w:tab w:val="left" w:pos="1916"/>
              </w:tabs>
              <w:spacing w:line="360" w:lineRule="auto"/>
              <w:ind w:left="1418" w:hanging="624"/>
              <w:rPr>
                <w:rFonts w:ascii="Gisha" w:eastAsia="MS Mincho" w:hAnsi="Gisha" w:cs="Gisha"/>
              </w:rPr>
            </w:pPr>
            <w:r>
              <w:rPr>
                <w:rFonts w:ascii="Gisha" w:eastAsia="MS Mincho" w:hAnsi="Gisha" w:cs="Gisha" w:hint="cs"/>
                <w:rtl/>
              </w:rPr>
              <w:t xml:space="preserve">שני </w:t>
            </w:r>
            <w:r w:rsidR="005F1E7E" w:rsidRPr="0069759D">
              <w:rPr>
                <w:rFonts w:ascii="Gisha" w:eastAsia="MS Mincho" w:hAnsi="Gisha" w:cs="Gisha"/>
                <w:rtl/>
              </w:rPr>
              <w:t>זהותו</w:t>
            </w:r>
            <w:r>
              <w:rPr>
                <w:rFonts w:ascii="Gisha" w:eastAsia="MS Mincho" w:hAnsi="Gisha" w:cs="Gisha" w:hint="cs"/>
                <w:rtl/>
              </w:rPr>
              <w:t>נים</w:t>
            </w:r>
            <w:r w:rsidR="005F1E7E" w:rsidRPr="0069759D">
              <w:rPr>
                <w:rFonts w:ascii="Gisha" w:eastAsia="MS Mincho" w:hAnsi="Gisha" w:cs="Gisha"/>
                <w:rtl/>
              </w:rPr>
              <w:t xml:space="preserve"> – קובץ המכיל את פנקס הבוחרים הסופי עבור קלפי ספציפית בחלוקה לפי סדר עולה של מספרי זהות.</w:t>
            </w:r>
          </w:p>
          <w:p w14:paraId="7FE721EF" w14:textId="51A57651" w:rsidR="003F58FA" w:rsidRDefault="00350F05" w:rsidP="00E42545">
            <w:pPr>
              <w:pStyle w:val="1"/>
              <w:numPr>
                <w:ilvl w:val="2"/>
                <w:numId w:val="8"/>
              </w:numPr>
              <w:tabs>
                <w:tab w:val="left" w:pos="1916"/>
              </w:tabs>
              <w:spacing w:line="360" w:lineRule="auto"/>
              <w:ind w:left="1418" w:hanging="624"/>
              <w:rPr>
                <w:rFonts w:ascii="Gisha" w:eastAsia="MS Mincho" w:hAnsi="Gisha" w:cs="Gisha"/>
              </w:rPr>
            </w:pPr>
            <w:r>
              <w:rPr>
                <w:rFonts w:ascii="Gisha" w:eastAsia="MS Mincho" w:hAnsi="Gisha" w:cs="Gisha" w:hint="cs"/>
                <w:rtl/>
              </w:rPr>
              <w:t>טפסי פרוטוקול ייעודיים לקלפי</w:t>
            </w:r>
            <w:r w:rsidR="003F58FA" w:rsidRPr="0069759D">
              <w:rPr>
                <w:rFonts w:ascii="Gisha" w:eastAsia="MS Mincho" w:hAnsi="Gisha" w:cs="Gisha"/>
                <w:rtl/>
              </w:rPr>
              <w:t>.</w:t>
            </w:r>
            <w:r w:rsidR="0094426C">
              <w:rPr>
                <w:rFonts w:ascii="Gisha" w:eastAsia="MS Mincho" w:hAnsi="Gisha" w:cs="Gisha" w:hint="cs"/>
                <w:rtl/>
              </w:rPr>
              <w:t xml:space="preserve"> (רלוונטי רק לבחירות ברשויות)</w:t>
            </w:r>
          </w:p>
          <w:p w14:paraId="7729D071" w14:textId="783C20D6" w:rsidR="00420B28" w:rsidRDefault="00420B28" w:rsidP="00420B28">
            <w:pPr>
              <w:pStyle w:val="1"/>
              <w:numPr>
                <w:ilvl w:val="1"/>
                <w:numId w:val="8"/>
              </w:numPr>
              <w:tabs>
                <w:tab w:val="left" w:pos="1916"/>
              </w:tabs>
              <w:spacing w:line="360" w:lineRule="auto"/>
              <w:rPr>
                <w:rFonts w:ascii="Gisha" w:eastAsia="MS Mincho" w:hAnsi="Gisha" w:cs="Gisha"/>
              </w:rPr>
            </w:pPr>
            <w:r>
              <w:rPr>
                <w:rFonts w:ascii="Gisha" w:eastAsia="MS Mincho" w:hAnsi="Gisha" w:cs="Gisha" w:hint="cs"/>
                <w:rtl/>
              </w:rPr>
              <w:t>בבחירות לכנסת הסטים של התוצרים יהיו כדלקמן:</w:t>
            </w:r>
          </w:p>
          <w:p w14:paraId="687B6E5E" w14:textId="36D039E2" w:rsidR="00420B28" w:rsidRPr="00420B28" w:rsidRDefault="00420B28" w:rsidP="00420B28">
            <w:pPr>
              <w:pStyle w:val="1"/>
              <w:numPr>
                <w:ilvl w:val="2"/>
                <w:numId w:val="8"/>
              </w:numPr>
              <w:tabs>
                <w:tab w:val="left" w:pos="1916"/>
              </w:tabs>
              <w:spacing w:line="360" w:lineRule="auto"/>
              <w:ind w:left="1418" w:hanging="624"/>
              <w:rPr>
                <w:rFonts w:ascii="Gisha" w:eastAsia="MS Mincho" w:hAnsi="Gisha" w:cs="Gisha"/>
              </w:rPr>
            </w:pPr>
            <w:r>
              <w:rPr>
                <w:rFonts w:ascii="Gisha" w:eastAsia="MS Mincho" w:hAnsi="Gisha" w:cs="Gisha" w:hint="cs"/>
                <w:rtl/>
              </w:rPr>
              <w:t xml:space="preserve">העתק 1 - </w:t>
            </w:r>
            <w:r w:rsidRPr="00420B28">
              <w:rPr>
                <w:rFonts w:ascii="Gisha" w:eastAsia="MS Mincho" w:hAnsi="Gisha" w:cs="Gisha"/>
                <w:rtl/>
              </w:rPr>
              <w:t>שני</w:t>
            </w:r>
            <w:r w:rsidRPr="00420B28">
              <w:rPr>
                <w:rFonts w:ascii="Gisha" w:eastAsia="MS Mincho" w:hAnsi="Gisha" w:cs="Gisha"/>
              </w:rPr>
              <w:t xml:space="preserve"> </w:t>
            </w:r>
            <w:r w:rsidRPr="00420B28">
              <w:rPr>
                <w:rFonts w:ascii="Gisha" w:eastAsia="MS Mincho" w:hAnsi="Gisha" w:cs="Gisha"/>
                <w:rtl/>
              </w:rPr>
              <w:t>אלפונים</w:t>
            </w:r>
            <w:r w:rsidRPr="00420B28">
              <w:rPr>
                <w:rFonts w:ascii="Gisha" w:eastAsia="MS Mincho" w:hAnsi="Gisha" w:cs="Gisha"/>
              </w:rPr>
              <w:t xml:space="preserve"> </w:t>
            </w:r>
            <w:r w:rsidRPr="00420B28">
              <w:rPr>
                <w:rFonts w:ascii="Gisha" w:eastAsia="MS Mincho" w:hAnsi="Gisha" w:cs="Gisha"/>
                <w:rtl/>
              </w:rPr>
              <w:t>וזהותון</w:t>
            </w:r>
            <w:r w:rsidRPr="00420B28">
              <w:rPr>
                <w:rFonts w:ascii="Gisha" w:eastAsia="MS Mincho" w:hAnsi="Gisha" w:cs="Gisha"/>
              </w:rPr>
              <w:t xml:space="preserve"> </w:t>
            </w:r>
            <w:r w:rsidRPr="00420B28">
              <w:rPr>
                <w:rFonts w:ascii="Gisha" w:eastAsia="MS Mincho" w:hAnsi="Gisha" w:cs="Gisha"/>
                <w:rtl/>
              </w:rPr>
              <w:t>אחד</w:t>
            </w:r>
            <w:r w:rsidRPr="00420B28">
              <w:rPr>
                <w:rFonts w:ascii="Gisha" w:eastAsia="MS Mincho" w:hAnsi="Gisha" w:cs="Gisha"/>
              </w:rPr>
              <w:t>.</w:t>
            </w:r>
          </w:p>
          <w:p w14:paraId="6245F9C4" w14:textId="4CA96827" w:rsidR="00420B28" w:rsidRPr="00420B28" w:rsidRDefault="00420B28" w:rsidP="00420B28">
            <w:pPr>
              <w:pStyle w:val="1"/>
              <w:numPr>
                <w:ilvl w:val="2"/>
                <w:numId w:val="8"/>
              </w:numPr>
              <w:tabs>
                <w:tab w:val="left" w:pos="1916"/>
              </w:tabs>
              <w:spacing w:line="360" w:lineRule="auto"/>
              <w:ind w:left="1418" w:hanging="624"/>
              <w:rPr>
                <w:rFonts w:ascii="Gisha" w:eastAsia="MS Mincho" w:hAnsi="Gisha" w:cs="Gisha"/>
              </w:rPr>
            </w:pPr>
            <w:r w:rsidRPr="00420B28">
              <w:rPr>
                <w:rFonts w:ascii="Gisha" w:eastAsia="MS Mincho" w:hAnsi="Gisha" w:cs="Gisha"/>
                <w:rtl/>
              </w:rPr>
              <w:t>העתק</w:t>
            </w:r>
            <w:r w:rsidRPr="00420B28">
              <w:rPr>
                <w:rFonts w:ascii="Gisha" w:eastAsia="MS Mincho" w:hAnsi="Gisha" w:cs="Gisha"/>
              </w:rPr>
              <w:t xml:space="preserve"> </w:t>
            </w:r>
            <w:r>
              <w:rPr>
                <w:rFonts w:ascii="Gisha" w:eastAsia="MS Mincho" w:hAnsi="Gisha" w:cs="Gisha" w:hint="cs"/>
                <w:rtl/>
              </w:rPr>
              <w:t xml:space="preserve">2 - </w:t>
            </w:r>
            <w:r w:rsidRPr="00420B28">
              <w:rPr>
                <w:rFonts w:ascii="Gisha" w:eastAsia="MS Mincho" w:hAnsi="Gisha" w:cs="Gisha"/>
                <w:rtl/>
              </w:rPr>
              <w:t>שני</w:t>
            </w:r>
            <w:r w:rsidRPr="00420B28">
              <w:rPr>
                <w:rFonts w:ascii="Gisha" w:eastAsia="MS Mincho" w:hAnsi="Gisha" w:cs="Gisha"/>
              </w:rPr>
              <w:t xml:space="preserve"> </w:t>
            </w:r>
            <w:r w:rsidRPr="00420B28">
              <w:rPr>
                <w:rFonts w:ascii="Gisha" w:eastAsia="MS Mincho" w:hAnsi="Gisha" w:cs="Gisha"/>
                <w:rtl/>
              </w:rPr>
              <w:t>אלפונים</w:t>
            </w:r>
            <w:r w:rsidRPr="00420B28">
              <w:rPr>
                <w:rFonts w:ascii="Gisha" w:eastAsia="MS Mincho" w:hAnsi="Gisha" w:cs="Gisha"/>
              </w:rPr>
              <w:t xml:space="preserve"> </w:t>
            </w:r>
            <w:r w:rsidRPr="00420B28">
              <w:rPr>
                <w:rFonts w:ascii="Gisha" w:eastAsia="MS Mincho" w:hAnsi="Gisha" w:cs="Gisha"/>
                <w:rtl/>
              </w:rPr>
              <w:t>וזהותון</w:t>
            </w:r>
            <w:r w:rsidRPr="00420B28">
              <w:rPr>
                <w:rFonts w:ascii="Gisha" w:eastAsia="MS Mincho" w:hAnsi="Gisha" w:cs="Gisha"/>
              </w:rPr>
              <w:t xml:space="preserve"> </w:t>
            </w:r>
            <w:r w:rsidRPr="00420B28">
              <w:rPr>
                <w:rFonts w:ascii="Gisha" w:eastAsia="MS Mincho" w:hAnsi="Gisha" w:cs="Gisha"/>
                <w:rtl/>
              </w:rPr>
              <w:t>אחד</w:t>
            </w:r>
            <w:r w:rsidRPr="00420B28">
              <w:rPr>
                <w:rFonts w:ascii="Gisha" w:eastAsia="MS Mincho" w:hAnsi="Gisha" w:cs="Gisha"/>
              </w:rPr>
              <w:t>.</w:t>
            </w:r>
          </w:p>
          <w:p w14:paraId="35C4A5CF" w14:textId="54EF05D9" w:rsidR="00420B28" w:rsidRDefault="00420B28" w:rsidP="00420B28">
            <w:pPr>
              <w:pStyle w:val="1"/>
              <w:numPr>
                <w:ilvl w:val="2"/>
                <w:numId w:val="8"/>
              </w:numPr>
              <w:tabs>
                <w:tab w:val="left" w:pos="1916"/>
              </w:tabs>
              <w:spacing w:line="360" w:lineRule="auto"/>
              <w:ind w:left="1418" w:hanging="624"/>
              <w:rPr>
                <w:rFonts w:ascii="Gisha" w:eastAsia="MS Mincho" w:hAnsi="Gisha" w:cs="Gisha"/>
              </w:rPr>
            </w:pPr>
            <w:r w:rsidRPr="00420B28">
              <w:rPr>
                <w:rFonts w:ascii="Gisha" w:eastAsia="MS Mincho" w:hAnsi="Gisha" w:cs="Gisha"/>
                <w:rtl/>
              </w:rPr>
              <w:t>העתק</w:t>
            </w:r>
            <w:r>
              <w:rPr>
                <w:rFonts w:ascii="Gisha" w:eastAsia="MS Mincho" w:hAnsi="Gisha" w:cs="Gisha"/>
              </w:rPr>
              <w:t xml:space="preserve">  3 </w:t>
            </w:r>
            <w:r>
              <w:rPr>
                <w:rFonts w:ascii="Gisha" w:eastAsia="MS Mincho" w:hAnsi="Gisha" w:cs="Gisha" w:hint="cs"/>
                <w:rtl/>
              </w:rPr>
              <w:t xml:space="preserve">- </w:t>
            </w:r>
            <w:r w:rsidRPr="00420B28">
              <w:rPr>
                <w:rFonts w:ascii="Gisha" w:eastAsia="MS Mincho" w:hAnsi="Gisha" w:cs="Gisha"/>
                <w:rtl/>
              </w:rPr>
              <w:t>אלפון</w:t>
            </w:r>
            <w:r w:rsidRPr="00420B28">
              <w:rPr>
                <w:rFonts w:ascii="Gisha" w:eastAsia="MS Mincho" w:hAnsi="Gisha" w:cs="Gisha"/>
              </w:rPr>
              <w:t xml:space="preserve"> </w:t>
            </w:r>
            <w:r w:rsidRPr="00420B28">
              <w:rPr>
                <w:rFonts w:ascii="Gisha" w:eastAsia="MS Mincho" w:hAnsi="Gisha" w:cs="Gisha"/>
                <w:rtl/>
              </w:rPr>
              <w:t>אחד</w:t>
            </w:r>
            <w:r w:rsidRPr="00420B28">
              <w:rPr>
                <w:rFonts w:ascii="Gisha" w:eastAsia="MS Mincho" w:hAnsi="Gisha" w:cs="Gisha"/>
              </w:rPr>
              <w:t xml:space="preserve"> </w:t>
            </w:r>
            <w:r w:rsidRPr="00420B28">
              <w:rPr>
                <w:rFonts w:ascii="Gisha" w:eastAsia="MS Mincho" w:hAnsi="Gisha" w:cs="Gisha"/>
                <w:rtl/>
              </w:rPr>
              <w:t>וזהותון</w:t>
            </w:r>
            <w:r w:rsidRPr="00420B28">
              <w:rPr>
                <w:rFonts w:ascii="Gisha" w:eastAsia="MS Mincho" w:hAnsi="Gisha" w:cs="Gisha"/>
              </w:rPr>
              <w:t xml:space="preserve"> </w:t>
            </w:r>
            <w:r w:rsidRPr="00420B28">
              <w:rPr>
                <w:rFonts w:ascii="Gisha" w:eastAsia="MS Mincho" w:hAnsi="Gisha" w:cs="Gisha"/>
                <w:rtl/>
              </w:rPr>
              <w:t>אחד</w:t>
            </w:r>
            <w:r w:rsidR="00763BA2">
              <w:rPr>
                <w:rFonts w:ascii="Gisha" w:eastAsia="MS Mincho" w:hAnsi="Gisha" w:cs="Gisha" w:hint="cs"/>
                <w:rtl/>
              </w:rPr>
              <w:t>.</w:t>
            </w:r>
          </w:p>
          <w:p w14:paraId="6B8D00AF" w14:textId="44CFDA12" w:rsidR="00763BA2" w:rsidRDefault="00763BA2" w:rsidP="00763BA2">
            <w:pPr>
              <w:pStyle w:val="1"/>
              <w:numPr>
                <w:ilvl w:val="1"/>
                <w:numId w:val="8"/>
              </w:numPr>
              <w:tabs>
                <w:tab w:val="left" w:pos="1916"/>
              </w:tabs>
              <w:spacing w:line="360" w:lineRule="auto"/>
              <w:rPr>
                <w:rFonts w:ascii="Gisha" w:eastAsia="MS Mincho" w:hAnsi="Gisha" w:cs="Gisha"/>
              </w:rPr>
            </w:pPr>
            <w:r>
              <w:rPr>
                <w:rFonts w:ascii="Gisha" w:eastAsia="MS Mincho" w:hAnsi="Gisha" w:cs="Gisha" w:hint="cs"/>
                <w:rtl/>
              </w:rPr>
              <w:t>בנוסף, עבור כל ריכוז קלפיות יופק אלפון אחד וזהותון אחד לכל הקלפיות שבריכוז, עבור פקיד המודיעין.</w:t>
            </w:r>
          </w:p>
          <w:p w14:paraId="72F783DB" w14:textId="1C985F7F" w:rsidR="00E42545" w:rsidRDefault="00E42545" w:rsidP="00E42545">
            <w:pPr>
              <w:pStyle w:val="1"/>
              <w:numPr>
                <w:ilvl w:val="0"/>
                <w:numId w:val="8"/>
              </w:numPr>
              <w:tabs>
                <w:tab w:val="left" w:pos="1916"/>
              </w:tabs>
              <w:spacing w:line="360" w:lineRule="auto"/>
              <w:rPr>
                <w:rFonts w:ascii="Gisha" w:eastAsia="MS Mincho" w:hAnsi="Gisha" w:cs="Gisha"/>
              </w:rPr>
            </w:pPr>
            <w:r w:rsidRPr="0069759D">
              <w:rPr>
                <w:rFonts w:ascii="Gisha" w:eastAsia="MS Mincho" w:hAnsi="Gisha" w:cs="Gisha"/>
                <w:rtl/>
              </w:rPr>
              <w:t>בהפעלת השירות המתאים ע"י עובד המפקח על הבחירות, המערכת תיצור קבצי תוצרים בחלוקה לקלפיות</w:t>
            </w:r>
            <w:r>
              <w:rPr>
                <w:rFonts w:ascii="Gisha" w:eastAsia="MS Mincho" w:hAnsi="Gisha" w:cs="Gisha" w:hint="cs"/>
                <w:rtl/>
              </w:rPr>
              <w:t xml:space="preserve"> בהתאם לפנקס הבוחרים.</w:t>
            </w:r>
          </w:p>
          <w:p w14:paraId="610DC6D5" w14:textId="0F248ED9" w:rsidR="005F1E7E" w:rsidRPr="00E42545" w:rsidRDefault="00E42545" w:rsidP="00E42545">
            <w:pPr>
              <w:pStyle w:val="1"/>
              <w:numPr>
                <w:ilvl w:val="0"/>
                <w:numId w:val="8"/>
              </w:numPr>
              <w:spacing w:line="360" w:lineRule="auto"/>
              <w:rPr>
                <w:rFonts w:ascii="Gisha" w:eastAsia="MS Mincho" w:hAnsi="Gisha" w:cs="Gisha"/>
              </w:rPr>
            </w:pPr>
            <w:r>
              <w:rPr>
                <w:rFonts w:ascii="Gisha" w:eastAsia="MS Mincho" w:hAnsi="Gisha" w:cs="Gisha" w:hint="cs"/>
                <w:rtl/>
              </w:rPr>
              <w:t xml:space="preserve">בנוסף המערכת תשמור תבניות </w:t>
            </w:r>
            <w:r w:rsidR="0094426C">
              <w:rPr>
                <w:rFonts w:ascii="Gisha" w:eastAsia="MS Mincho" w:hAnsi="Gisha" w:cs="Gisha" w:hint="cs"/>
                <w:rtl/>
              </w:rPr>
              <w:t>מ</w:t>
            </w:r>
            <w:r>
              <w:rPr>
                <w:rFonts w:ascii="Gisha" w:eastAsia="MS Mincho" w:hAnsi="Gisha" w:cs="Gisha" w:hint="cs"/>
                <w:rtl/>
              </w:rPr>
              <w:t>סוגים שונים של פרוטוקולים, אותם ניתן יהיה לעדכן לפי הצורך.</w:t>
            </w:r>
            <w:r w:rsidR="0094426C">
              <w:rPr>
                <w:rFonts w:ascii="Gisha" w:eastAsia="MS Mincho" w:hAnsi="Gisha" w:cs="Gisha" w:hint="cs"/>
                <w:rtl/>
              </w:rPr>
              <w:t xml:space="preserve"> לפרוטוקולים ימוזגו נתונים מוך המערכת (מס קלפי, סמל ישוב שמות הרשימות והמתמודדים ובו).</w:t>
            </w:r>
          </w:p>
          <w:p w14:paraId="6891C0B4" w14:textId="77777777" w:rsidR="006975AF" w:rsidRPr="0069759D" w:rsidRDefault="003F58FA" w:rsidP="006111DB">
            <w:pPr>
              <w:pStyle w:val="1"/>
              <w:numPr>
                <w:ilvl w:val="0"/>
                <w:numId w:val="8"/>
              </w:numPr>
              <w:tabs>
                <w:tab w:val="left" w:pos="1916"/>
              </w:tabs>
              <w:spacing w:line="360" w:lineRule="auto"/>
              <w:rPr>
                <w:rFonts w:ascii="Gisha" w:eastAsia="MS Mincho" w:hAnsi="Gisha" w:cs="Gisha"/>
              </w:rPr>
            </w:pPr>
            <w:r w:rsidRPr="0069759D">
              <w:rPr>
                <w:rFonts w:ascii="Gisha" w:eastAsia="MS Mincho" w:hAnsi="Gisha" w:cs="Gisha"/>
                <w:rtl/>
              </w:rPr>
              <w:t xml:space="preserve">את הקבצים ניתן יהיה להוריד למדיה נתיקה להעברה פיזית לבית הדפוס, או לשגר בממשק לכספת בית הדפוס. </w:t>
            </w:r>
          </w:p>
          <w:p w14:paraId="2A5E7D31" w14:textId="77777777" w:rsidR="00E42545" w:rsidRDefault="00E42545" w:rsidP="00E42545">
            <w:pPr>
              <w:pStyle w:val="1"/>
              <w:numPr>
                <w:ilvl w:val="0"/>
                <w:numId w:val="8"/>
              </w:numPr>
              <w:tabs>
                <w:tab w:val="left" w:pos="1916"/>
              </w:tabs>
              <w:spacing w:line="360" w:lineRule="auto"/>
              <w:rPr>
                <w:rFonts w:ascii="Gisha" w:eastAsia="MS Mincho" w:hAnsi="Gisha" w:cs="Gisha"/>
              </w:rPr>
            </w:pPr>
            <w:r>
              <w:rPr>
                <w:rFonts w:ascii="Gisha" w:eastAsia="MS Mincho" w:hAnsi="Gisha" w:cs="Gisha" w:hint="cs"/>
                <w:rtl/>
              </w:rPr>
              <w:t>קבצים לקלפיות</w:t>
            </w:r>
            <w:r w:rsidR="003F58FA" w:rsidRPr="0069759D">
              <w:rPr>
                <w:rFonts w:ascii="Gisha" w:eastAsia="MS Mincho" w:hAnsi="Gisha" w:cs="Gisha"/>
                <w:rtl/>
              </w:rPr>
              <w:t xml:space="preserve"> יכלל</w:t>
            </w:r>
            <w:r>
              <w:rPr>
                <w:rFonts w:ascii="Gisha" w:eastAsia="MS Mincho" w:hAnsi="Gisha" w:cs="Gisha" w:hint="cs"/>
                <w:rtl/>
              </w:rPr>
              <w:t>ו</w:t>
            </w:r>
            <w:r w:rsidR="003F58FA" w:rsidRPr="0069759D">
              <w:rPr>
                <w:rFonts w:ascii="Gisha" w:eastAsia="MS Mincho" w:hAnsi="Gisha" w:cs="Gisha"/>
                <w:rtl/>
              </w:rPr>
              <w:t xml:space="preserve"> מזהה שיאפשר לשייך אותו לקלפי</w:t>
            </w:r>
            <w:r w:rsidR="006975AF" w:rsidRPr="0069759D">
              <w:rPr>
                <w:rFonts w:ascii="Gisha" w:eastAsia="MS Mincho" w:hAnsi="Gisha" w:cs="Gisha"/>
                <w:rtl/>
              </w:rPr>
              <w:t>. סריקה של המזהה תוכל לשמש בתהליך פיזור התוצרים לקלפיות וכאישור הגעת התוצרים ליעדם. בבחירות לכנסת ייבנה מזהה ייעודי שיאופיין בשלב האפיון המפורט.</w:t>
            </w:r>
          </w:p>
          <w:p w14:paraId="692D139D" w14:textId="05F5933A" w:rsidR="00F946EC" w:rsidRDefault="003F58FA" w:rsidP="00E42545">
            <w:pPr>
              <w:pStyle w:val="1"/>
              <w:numPr>
                <w:ilvl w:val="0"/>
                <w:numId w:val="8"/>
              </w:numPr>
              <w:tabs>
                <w:tab w:val="left" w:pos="1916"/>
              </w:tabs>
              <w:spacing w:line="360" w:lineRule="auto"/>
              <w:rPr>
                <w:rFonts w:ascii="Gisha" w:eastAsia="MS Mincho" w:hAnsi="Gisha" w:cs="Gisha"/>
              </w:rPr>
            </w:pPr>
            <w:r w:rsidRPr="00E42545">
              <w:rPr>
                <w:rFonts w:ascii="Gisha" w:eastAsia="MS Mincho" w:hAnsi="Gisha" w:cs="Gisha"/>
                <w:rtl/>
              </w:rPr>
              <w:t xml:space="preserve">את הקבצים ניתן יהיה לטעון לפורטל, לשימוש </w:t>
            </w:r>
            <w:r w:rsidR="00E42545" w:rsidRPr="00E42545">
              <w:rPr>
                <w:rFonts w:ascii="Gisha" w:eastAsia="MS Mincho" w:hAnsi="Gisha" w:cs="Gisha" w:hint="cs"/>
                <w:rtl/>
              </w:rPr>
              <w:t>בעלי התפקידים</w:t>
            </w:r>
            <w:r w:rsidRPr="00E42545">
              <w:rPr>
                <w:rFonts w:ascii="Gisha" w:eastAsia="MS Mincho" w:hAnsi="Gisha" w:cs="Gisha"/>
                <w:rtl/>
              </w:rPr>
              <w:t xml:space="preserve"> (לאחר שינוי חקיקה המאפשר שימוש בתוצרים דיגיטליים). </w:t>
            </w:r>
          </w:p>
          <w:p w14:paraId="6D8430C5" w14:textId="105A0212" w:rsidR="00763BA2" w:rsidRPr="00E42545" w:rsidRDefault="00763BA2" w:rsidP="00BC1CD4">
            <w:pPr>
              <w:pStyle w:val="1"/>
              <w:numPr>
                <w:ilvl w:val="0"/>
                <w:numId w:val="8"/>
              </w:numPr>
              <w:tabs>
                <w:tab w:val="left" w:pos="1916"/>
              </w:tabs>
              <w:spacing w:line="360" w:lineRule="auto"/>
              <w:rPr>
                <w:rFonts w:ascii="Gisha" w:eastAsia="MS Mincho" w:hAnsi="Gisha" w:cs="Gisha"/>
                <w:rtl/>
              </w:rPr>
            </w:pPr>
            <w:r w:rsidRPr="00763BA2">
              <w:rPr>
                <w:rFonts w:ascii="Gisha" w:eastAsia="MS Mincho" w:hAnsi="Gisha" w:cs="Gisha" w:hint="cs"/>
                <w:rtl/>
              </w:rPr>
              <w:t xml:space="preserve">המערכת תאפשר הפקה </w:t>
            </w:r>
            <w:r w:rsidR="00BC1CD4" w:rsidRPr="00763BA2">
              <w:rPr>
                <w:rFonts w:ascii="Gisha" w:eastAsia="MS Mincho" w:hAnsi="Gisha" w:cs="Gisha" w:hint="cs"/>
                <w:rtl/>
              </w:rPr>
              <w:t xml:space="preserve">חוזרת של </w:t>
            </w:r>
            <w:r w:rsidR="00BC1CD4">
              <w:rPr>
                <w:rFonts w:ascii="Gisha" w:eastAsia="MS Mincho" w:hAnsi="Gisha" w:cs="Gisha" w:hint="cs"/>
                <w:rtl/>
              </w:rPr>
              <w:t>תוצרים</w:t>
            </w:r>
            <w:r w:rsidR="00BC1CD4" w:rsidRPr="00763BA2">
              <w:rPr>
                <w:rFonts w:ascii="Gisha" w:eastAsia="MS Mincho" w:hAnsi="Gisha" w:cs="Gisha" w:hint="cs"/>
                <w:rtl/>
              </w:rPr>
              <w:t xml:space="preserve"> </w:t>
            </w:r>
            <w:r w:rsidR="00BC1CD4">
              <w:rPr>
                <w:rFonts w:ascii="Gisha" w:eastAsia="MS Mincho" w:hAnsi="Gisha" w:cs="Gisha" w:hint="cs"/>
                <w:rtl/>
              </w:rPr>
              <w:t>(</w:t>
            </w:r>
            <w:r w:rsidR="00BC1CD4" w:rsidRPr="00763BA2">
              <w:rPr>
                <w:rFonts w:ascii="Gisha" w:eastAsia="MS Mincho" w:hAnsi="Gisha" w:cs="Gisha" w:hint="cs"/>
                <w:rtl/>
              </w:rPr>
              <w:t>הכוונה היא להפקת קבצים שיועברו לבית דפוס</w:t>
            </w:r>
            <w:r w:rsidR="00BC1CD4">
              <w:rPr>
                <w:rFonts w:ascii="Gisha" w:eastAsia="MS Mincho" w:hAnsi="Gisha" w:cs="Gisha" w:hint="cs"/>
                <w:rtl/>
              </w:rPr>
              <w:t xml:space="preserve">) </w:t>
            </w:r>
            <w:r w:rsidRPr="00763BA2">
              <w:rPr>
                <w:rFonts w:ascii="Gisha" w:eastAsia="MS Mincho" w:hAnsi="Gisha" w:cs="Gisha" w:hint="cs"/>
                <w:rtl/>
              </w:rPr>
              <w:t xml:space="preserve">לחלק </w:t>
            </w:r>
            <w:r w:rsidR="00BC1CD4">
              <w:rPr>
                <w:rFonts w:ascii="Gisha" w:eastAsia="MS Mincho" w:hAnsi="Gisha" w:cs="Gisha" w:hint="cs"/>
                <w:rtl/>
              </w:rPr>
              <w:t>מהקלפיות</w:t>
            </w:r>
            <w:r w:rsidRPr="00763BA2">
              <w:rPr>
                <w:rFonts w:ascii="Gisha" w:eastAsia="MS Mincho" w:hAnsi="Gisha" w:cs="Gisha" w:hint="cs"/>
                <w:rtl/>
              </w:rPr>
              <w:t xml:space="preserve"> על בסיס של חתכים גאוגרפיים, ו/או יישוביים, ו/או </w:t>
            </w:r>
            <w:r w:rsidR="00BC1CD4">
              <w:rPr>
                <w:rFonts w:ascii="Gisha" w:eastAsia="MS Mincho" w:hAnsi="Gisha" w:cs="Gisha" w:hint="cs"/>
                <w:rtl/>
              </w:rPr>
              <w:t>מספרי קלפיות</w:t>
            </w:r>
            <w:r w:rsidRPr="00763BA2">
              <w:rPr>
                <w:rFonts w:ascii="Gisha" w:eastAsia="MS Mincho" w:hAnsi="Gisha" w:cs="Gisha" w:hint="cs"/>
                <w:rtl/>
              </w:rPr>
              <w:t xml:space="preserve"> וכדו' . </w:t>
            </w:r>
            <w:r w:rsidR="00BC1CD4">
              <w:rPr>
                <w:rFonts w:ascii="Gisha" w:eastAsia="MS Mincho" w:hAnsi="Gisha" w:cs="Gisha" w:hint="cs"/>
                <w:rtl/>
              </w:rPr>
              <w:t>המערכת תאפשר בחירת קלפיות באופן קל ונוח למשתמש</w:t>
            </w:r>
            <w:r w:rsidRPr="00763BA2">
              <w:rPr>
                <w:rFonts w:ascii="Gisha" w:eastAsia="MS Mincho" w:hAnsi="Gisha" w:cs="Gisha" w:hint="cs"/>
                <w:rtl/>
              </w:rPr>
              <w:t>.</w:t>
            </w:r>
          </w:p>
          <w:p w14:paraId="455C410F" w14:textId="77777777" w:rsidR="00E42545" w:rsidRDefault="00E42545" w:rsidP="00350F05">
            <w:pPr>
              <w:pStyle w:val="1"/>
              <w:tabs>
                <w:tab w:val="left" w:pos="1916"/>
              </w:tabs>
              <w:spacing w:line="360" w:lineRule="auto"/>
              <w:ind w:left="50"/>
              <w:rPr>
                <w:rFonts w:ascii="Gisha" w:eastAsia="MS Mincho" w:hAnsi="Gisha" w:cs="Gisha"/>
                <w:rtl/>
              </w:rPr>
            </w:pPr>
            <w:r>
              <w:rPr>
                <w:rFonts w:ascii="Gisha" w:eastAsia="MS Mincho" w:hAnsi="Gisha" w:cs="Gisha" w:hint="cs"/>
                <w:rtl/>
              </w:rPr>
              <w:t>הערות:</w:t>
            </w:r>
          </w:p>
          <w:p w14:paraId="59D51029" w14:textId="312B846E" w:rsidR="00350F05" w:rsidRPr="00350F05" w:rsidRDefault="00350F05" w:rsidP="00763BA2">
            <w:pPr>
              <w:pStyle w:val="1"/>
              <w:numPr>
                <w:ilvl w:val="0"/>
                <w:numId w:val="76"/>
              </w:numPr>
              <w:tabs>
                <w:tab w:val="left" w:pos="1916"/>
              </w:tabs>
              <w:spacing w:line="360" w:lineRule="auto"/>
              <w:ind w:left="617"/>
              <w:rPr>
                <w:rFonts w:ascii="Gisha" w:eastAsia="MS Mincho" w:hAnsi="Gisha" w:cs="Gisha"/>
                <w:rtl/>
              </w:rPr>
            </w:pPr>
            <w:r>
              <w:rPr>
                <w:rFonts w:ascii="Gisha" w:eastAsia="MS Mincho" w:hAnsi="Gisha" w:cs="Gisha" w:hint="cs"/>
                <w:rtl/>
              </w:rPr>
              <w:lastRenderedPageBreak/>
              <w:t>מובהר כי להפקת התוצרים מועד מוגדר</w:t>
            </w:r>
            <w:r w:rsidR="00763BA2">
              <w:rPr>
                <w:rFonts w:ascii="Gisha" w:eastAsia="MS Mincho" w:hAnsi="Gisha" w:cs="Gisha" w:hint="cs"/>
                <w:rtl/>
              </w:rPr>
              <w:t xml:space="preserve"> </w:t>
            </w:r>
            <w:r w:rsidR="0094426C">
              <w:rPr>
                <w:rFonts w:ascii="Gisha" w:eastAsia="MS Mincho" w:hAnsi="Gisha" w:cs="Gisha" w:hint="cs"/>
                <w:rtl/>
              </w:rPr>
              <w:t>בהתאם לקבוע בחוק ובתוך סד זמנים מצומצם ומחייב</w:t>
            </w:r>
            <w:r>
              <w:rPr>
                <w:rFonts w:ascii="Gisha" w:eastAsia="MS Mincho" w:hAnsi="Gisha" w:cs="Gisha" w:hint="cs"/>
                <w:rtl/>
              </w:rPr>
              <w:t xml:space="preserve">, משום שאת הפרוטוקלים </w:t>
            </w:r>
            <w:r w:rsidR="00E42545">
              <w:rPr>
                <w:rFonts w:ascii="Gisha" w:eastAsia="MS Mincho" w:hAnsi="Gisha" w:cs="Gisha" w:hint="cs"/>
                <w:rtl/>
              </w:rPr>
              <w:t xml:space="preserve">לקלפיות </w:t>
            </w:r>
            <w:r>
              <w:rPr>
                <w:rFonts w:ascii="Gisha" w:eastAsia="MS Mincho" w:hAnsi="Gisha" w:cs="Gisha" w:hint="cs"/>
                <w:rtl/>
              </w:rPr>
              <w:t xml:space="preserve">ניתן יהיה להפיק רק לאחר רישום ואישור הסיעות. </w:t>
            </w:r>
          </w:p>
        </w:tc>
      </w:tr>
      <w:tr w:rsidR="005F1E7E" w:rsidRPr="00DC3E30" w14:paraId="3F37BF29" w14:textId="77777777" w:rsidTr="0069759D">
        <w:trPr>
          <w:trHeight w:val="397"/>
        </w:trPr>
        <w:tc>
          <w:tcPr>
            <w:tcW w:w="855" w:type="pct"/>
            <w:shd w:val="clear" w:color="auto" w:fill="FFFFFF"/>
          </w:tcPr>
          <w:p w14:paraId="0A7A95D7" w14:textId="1B601E48" w:rsidR="005F1E7E" w:rsidRPr="0069759D" w:rsidRDefault="006975AF" w:rsidP="001E70C0">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4145" w:type="pct"/>
            <w:shd w:val="clear" w:color="auto" w:fill="auto"/>
          </w:tcPr>
          <w:p w14:paraId="1BD30B03" w14:textId="77777777" w:rsidR="0044146B" w:rsidRPr="0069759D" w:rsidRDefault="009D6045" w:rsidP="0044146B">
            <w:pPr>
              <w:pStyle w:val="1"/>
              <w:tabs>
                <w:tab w:val="left" w:pos="1916"/>
              </w:tabs>
              <w:spacing w:line="360" w:lineRule="auto"/>
              <w:rPr>
                <w:rFonts w:ascii="Gisha" w:eastAsia="MS Mincho" w:hAnsi="Gisha" w:cs="Gisha"/>
                <w:rtl/>
              </w:rPr>
            </w:pPr>
            <w:sdt>
              <w:sdtPr>
                <w:rPr>
                  <w:rFonts w:ascii="Gisha" w:eastAsia="MS Mincho" w:hAnsi="Gisha" w:cs="Gisha"/>
                  <w:rtl/>
                </w:rPr>
                <w:id w:val="-498115536"/>
                <w14:checkbox>
                  <w14:checked w14:val="0"/>
                  <w14:checkedState w14:val="2612" w14:font="MS Gothic"/>
                  <w14:uncheckedState w14:val="2610" w14:font="MS Gothic"/>
                </w14:checkbox>
              </w:sdtPr>
              <w:sdtEndPr/>
              <w:sdtContent>
                <w:r w:rsidR="0044146B" w:rsidRPr="00DC3E30">
                  <w:rPr>
                    <w:rFonts w:ascii="Segoe UI Symbol" w:eastAsia="MS Mincho" w:hAnsi="Segoe UI Symbol" w:cs="Segoe UI Symbol" w:hint="cs"/>
                    <w:rtl/>
                  </w:rPr>
                  <w:t>☐</w:t>
                </w:r>
              </w:sdtContent>
            </w:sdt>
            <w:r w:rsidR="0044146B" w:rsidRPr="0069759D">
              <w:rPr>
                <w:rFonts w:ascii="Gisha" w:eastAsia="MS Mincho" w:hAnsi="Gisha" w:cs="Gisha"/>
                <w:rtl/>
              </w:rPr>
              <w:t xml:space="preserve"> ללא ממשקים    </w:t>
            </w:r>
            <w:sdt>
              <w:sdtPr>
                <w:rPr>
                  <w:rFonts w:ascii="Gisha" w:eastAsia="MS Mincho" w:hAnsi="Gisha" w:cs="Gisha"/>
                  <w:rtl/>
                </w:rPr>
                <w:id w:val="-17692985"/>
                <w14:checkbox>
                  <w14:checked w14:val="1"/>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44146B" w:rsidRPr="0069759D">
              <w:rPr>
                <w:rFonts w:ascii="Gisha" w:eastAsia="MS Mincho" w:hAnsi="Gisha" w:cs="Gisha"/>
                <w:rtl/>
              </w:rPr>
              <w:t xml:space="preserve"> ממשק אחד    </w:t>
            </w:r>
            <w:sdt>
              <w:sdtPr>
                <w:rPr>
                  <w:rFonts w:ascii="Gisha" w:eastAsia="MS Mincho" w:hAnsi="Gisha" w:cs="Gisha"/>
                  <w:rtl/>
                </w:rPr>
                <w:id w:val="1415968892"/>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44146B" w:rsidRPr="0069759D">
              <w:rPr>
                <w:rFonts w:ascii="Gisha" w:eastAsia="MS Mincho" w:hAnsi="Gisha" w:cs="Gisha"/>
                <w:rtl/>
              </w:rPr>
              <w:t xml:space="preserve"> 2 ממשקים    </w:t>
            </w:r>
            <w:r w:rsidR="0044146B" w:rsidRPr="00DC3E30">
              <w:rPr>
                <w:rFonts w:ascii="Segoe UI Symbol" w:eastAsia="MS Mincho" w:hAnsi="Segoe UI Symbol" w:cs="Segoe UI Symbol" w:hint="cs"/>
                <w:rtl/>
              </w:rPr>
              <w:t>☐</w:t>
            </w:r>
            <w:r w:rsidR="0044146B" w:rsidRPr="0069759D">
              <w:rPr>
                <w:rFonts w:ascii="Gisha" w:eastAsia="MS Mincho" w:hAnsi="Gisha" w:cs="Gisha"/>
                <w:rtl/>
              </w:rPr>
              <w:t xml:space="preserve"> יותר מ-2 ממשקים</w:t>
            </w:r>
          </w:p>
          <w:p w14:paraId="0A5A2485" w14:textId="77777777" w:rsidR="005F1E7E" w:rsidRPr="0069759D" w:rsidRDefault="0044146B" w:rsidP="0044146B">
            <w:pPr>
              <w:pStyle w:val="1"/>
              <w:tabs>
                <w:tab w:val="left" w:pos="1916"/>
              </w:tabs>
              <w:spacing w:line="360" w:lineRule="auto"/>
              <w:rPr>
                <w:rFonts w:ascii="Gisha" w:eastAsia="MS Mincho" w:hAnsi="Gisha" w:cs="Gisha"/>
                <w:rtl/>
              </w:rPr>
            </w:pPr>
            <w:r w:rsidRPr="0069759D">
              <w:rPr>
                <w:rFonts w:ascii="Gisha" w:eastAsia="MS Mincho" w:hAnsi="Gisha" w:cs="Gisha"/>
                <w:rtl/>
              </w:rPr>
              <w:t>ממשק כספות לבית הדפוס</w:t>
            </w:r>
          </w:p>
        </w:tc>
      </w:tr>
      <w:tr w:rsidR="0044146B" w:rsidRPr="00DC3E30" w14:paraId="0A5D8F8E" w14:textId="77777777" w:rsidTr="0044146B">
        <w:trPr>
          <w:trHeight w:val="397"/>
        </w:trPr>
        <w:tc>
          <w:tcPr>
            <w:tcW w:w="855" w:type="pct"/>
            <w:tcBorders>
              <w:top w:val="single" w:sz="4" w:space="0" w:color="auto"/>
              <w:left w:val="single" w:sz="4" w:space="0" w:color="auto"/>
              <w:bottom w:val="single" w:sz="4" w:space="0" w:color="auto"/>
              <w:right w:val="single" w:sz="4" w:space="0" w:color="auto"/>
            </w:tcBorders>
            <w:shd w:val="clear" w:color="auto" w:fill="FFFFFF"/>
          </w:tcPr>
          <w:p w14:paraId="58AD4E40" w14:textId="77777777" w:rsidR="0044146B" w:rsidRPr="0069759D" w:rsidRDefault="0044146B" w:rsidP="00692E44">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4145" w:type="pct"/>
            <w:tcBorders>
              <w:top w:val="single" w:sz="4" w:space="0" w:color="auto"/>
              <w:left w:val="single" w:sz="4" w:space="0" w:color="auto"/>
              <w:bottom w:val="single" w:sz="4" w:space="0" w:color="auto"/>
              <w:right w:val="single" w:sz="4" w:space="0" w:color="auto"/>
            </w:tcBorders>
            <w:shd w:val="clear" w:color="auto" w:fill="auto"/>
          </w:tcPr>
          <w:p w14:paraId="0B9FDC99" w14:textId="5F342A12" w:rsidR="0044146B" w:rsidRPr="0069759D" w:rsidRDefault="009D6045" w:rsidP="0044146B">
            <w:pPr>
              <w:pStyle w:val="1"/>
              <w:tabs>
                <w:tab w:val="left" w:pos="1916"/>
              </w:tabs>
              <w:spacing w:line="360" w:lineRule="auto"/>
              <w:rPr>
                <w:rFonts w:ascii="Gisha" w:eastAsia="MS Mincho" w:hAnsi="Gisha" w:cs="Gisha"/>
                <w:rtl/>
              </w:rPr>
            </w:pPr>
            <w:sdt>
              <w:sdtPr>
                <w:rPr>
                  <w:rFonts w:ascii="Gisha" w:eastAsia="MS Gothic" w:hAnsi="Gisha" w:cs="Gisha"/>
                  <w:color w:val="000000"/>
                  <w:rtl/>
                  <w:lang w:eastAsia="en-US"/>
                </w:rPr>
                <w:id w:val="1843427904"/>
                <w14:checkbox>
                  <w14:checked w14:val="0"/>
                  <w14:checkedState w14:val="2612" w14:font="MS Gothic"/>
                  <w14:uncheckedState w14:val="2610" w14:font="MS Gothic"/>
                </w14:checkbox>
              </w:sdtPr>
              <w:sdtEndPr/>
              <w:sdtContent>
                <w:r w:rsidR="0044146B" w:rsidRPr="00DC3E30">
                  <w:rPr>
                    <w:rFonts w:ascii="Segoe UI Symbol" w:eastAsia="MS Gothic" w:hAnsi="Segoe UI Symbol" w:cs="Segoe UI Symbol" w:hint="cs"/>
                    <w:color w:val="000000"/>
                    <w:rtl/>
                    <w:lang w:eastAsia="en-US"/>
                  </w:rPr>
                  <w:t>☐</w:t>
                </w:r>
              </w:sdtContent>
            </w:sdt>
            <w:r w:rsidR="0044146B" w:rsidRPr="0069759D">
              <w:rPr>
                <w:rFonts w:ascii="Gisha" w:eastAsia="MS Mincho" w:hAnsi="Gisha" w:cs="Gisha"/>
                <w:rtl/>
              </w:rPr>
              <w:t xml:space="preserve"> פשוטה מאד     </w:t>
            </w:r>
            <w:sdt>
              <w:sdtPr>
                <w:rPr>
                  <w:rFonts w:ascii="Gisha" w:eastAsia="MS Mincho" w:hAnsi="Gisha" w:cs="Gisha"/>
                  <w:color w:val="000000"/>
                  <w:rtl/>
                  <w:lang w:eastAsia="en-US"/>
                </w:rPr>
                <w:id w:val="1431006847"/>
                <w14:checkbox>
                  <w14:checked w14:val="1"/>
                  <w14:checkedState w14:val="2612" w14:font="MS Gothic"/>
                  <w14:uncheckedState w14:val="2610" w14:font="MS Gothic"/>
                </w14:checkbox>
              </w:sdtPr>
              <w:sdtEndPr/>
              <w:sdtContent>
                <w:r w:rsidR="0044146B" w:rsidRPr="00DC3E30">
                  <w:rPr>
                    <w:rFonts w:ascii="Segoe UI Symbol" w:eastAsia="MS Gothic" w:hAnsi="Segoe UI Symbol" w:cs="Segoe UI Symbol" w:hint="cs"/>
                    <w:color w:val="000000"/>
                    <w:rtl/>
                    <w:lang w:eastAsia="en-US"/>
                  </w:rPr>
                  <w:t>☒</w:t>
                </w:r>
              </w:sdtContent>
            </w:sdt>
            <w:r w:rsidR="0044146B" w:rsidRPr="0069759D">
              <w:rPr>
                <w:rFonts w:ascii="Gisha" w:eastAsia="MS Mincho" w:hAnsi="Gisha" w:cs="Gisha"/>
                <w:rtl/>
              </w:rPr>
              <w:t xml:space="preserve"> פשוטה     </w:t>
            </w:r>
            <w:sdt>
              <w:sdtPr>
                <w:rPr>
                  <w:rFonts w:ascii="Gisha" w:eastAsia="MS Mincho" w:hAnsi="Gisha" w:cs="Gisha"/>
                  <w:color w:val="000000"/>
                  <w:rtl/>
                  <w:lang w:eastAsia="en-US"/>
                </w:rPr>
                <w:id w:val="1539238320"/>
                <w14:checkbox>
                  <w14:checked w14:val="0"/>
                  <w14:checkedState w14:val="2612" w14:font="MS Gothic"/>
                  <w14:uncheckedState w14:val="2610" w14:font="MS Gothic"/>
                </w14:checkbox>
              </w:sdtPr>
              <w:sdtEndPr/>
              <w:sdtContent>
                <w:r w:rsidR="00B215B6">
                  <w:rPr>
                    <w:rFonts w:ascii="Segoe UI Symbol" w:eastAsia="MS Gothic" w:hAnsi="Segoe UI Symbol" w:cs="Segoe UI Symbol" w:hint="cs"/>
                    <w:color w:val="000000"/>
                    <w:rtl/>
                    <w:lang w:eastAsia="en-US"/>
                  </w:rPr>
                  <w:t>☐</w:t>
                </w:r>
              </w:sdtContent>
            </w:sdt>
            <w:r w:rsidR="0044146B" w:rsidRPr="0069759D">
              <w:rPr>
                <w:rFonts w:ascii="Gisha" w:eastAsia="MS Mincho" w:hAnsi="Gisha" w:cs="Gisha"/>
                <w:rtl/>
              </w:rPr>
              <w:t xml:space="preserve"> בינונית     </w:t>
            </w:r>
            <w:sdt>
              <w:sdtPr>
                <w:rPr>
                  <w:rFonts w:ascii="Gisha" w:eastAsia="MS Mincho" w:hAnsi="Gisha" w:cs="Gisha"/>
                  <w:rtl/>
                </w:rPr>
                <w:id w:val="1650247141"/>
                <w14:checkbox>
                  <w14:checked w14:val="0"/>
                  <w14:checkedState w14:val="2612" w14:font="MS Gothic"/>
                  <w14:uncheckedState w14:val="2610" w14:font="MS Gothic"/>
                </w14:checkbox>
              </w:sdtPr>
              <w:sdtEndPr/>
              <w:sdtContent>
                <w:r w:rsidR="00B215B6">
                  <w:rPr>
                    <w:rFonts w:ascii="Segoe UI Symbol" w:eastAsia="MS Gothic" w:hAnsi="Segoe UI Symbol" w:cs="Segoe UI Symbol" w:hint="cs"/>
                    <w:rtl/>
                  </w:rPr>
                  <w:t>☐</w:t>
                </w:r>
              </w:sdtContent>
            </w:sdt>
            <w:r w:rsidR="0044146B" w:rsidRPr="0069759D">
              <w:rPr>
                <w:rFonts w:ascii="Gisha" w:eastAsia="MS Mincho" w:hAnsi="Gisha" w:cs="Gisha"/>
                <w:rtl/>
              </w:rPr>
              <w:t xml:space="preserve"> מורכבת     </w:t>
            </w:r>
            <w:sdt>
              <w:sdtPr>
                <w:rPr>
                  <w:rFonts w:ascii="Gisha" w:eastAsia="MS Mincho" w:hAnsi="Gisha" w:cs="Gisha"/>
                  <w:rtl/>
                </w:rPr>
                <w:id w:val="1444801986"/>
                <w14:checkbox>
                  <w14:checked w14:val="0"/>
                  <w14:checkedState w14:val="2612" w14:font="MS Gothic"/>
                  <w14:uncheckedState w14:val="2610" w14:font="MS Gothic"/>
                </w14:checkbox>
              </w:sdtPr>
              <w:sdtEndPr/>
              <w:sdtContent>
                <w:r w:rsidR="0044146B" w:rsidRPr="00DC3E30">
                  <w:rPr>
                    <w:rFonts w:ascii="Segoe UI Symbol" w:eastAsia="MS Gothic" w:hAnsi="Segoe UI Symbol" w:cs="Segoe UI Symbol" w:hint="cs"/>
                    <w:rtl/>
                  </w:rPr>
                  <w:t>☐</w:t>
                </w:r>
              </w:sdtContent>
            </w:sdt>
            <w:r w:rsidR="0044146B" w:rsidRPr="0069759D">
              <w:rPr>
                <w:rFonts w:ascii="Gisha" w:eastAsia="MS Mincho" w:hAnsi="Gisha" w:cs="Gisha"/>
                <w:rtl/>
              </w:rPr>
              <w:t xml:space="preserve"> מורכבת מאד</w:t>
            </w:r>
          </w:p>
          <w:p w14:paraId="0EDE89EA" w14:textId="77777777" w:rsidR="0044146B" w:rsidRPr="0069759D" w:rsidRDefault="0044146B" w:rsidP="0044146B">
            <w:pPr>
              <w:pStyle w:val="1"/>
              <w:tabs>
                <w:tab w:val="left" w:pos="1916"/>
              </w:tabs>
              <w:spacing w:line="360" w:lineRule="auto"/>
              <w:rPr>
                <w:rFonts w:ascii="Gisha" w:eastAsia="MS Mincho" w:hAnsi="Gisha" w:cs="Gisha"/>
                <w:rtl/>
              </w:rPr>
            </w:pPr>
            <w:r w:rsidRPr="0069759D">
              <w:rPr>
                <w:rFonts w:ascii="Gisha" w:eastAsia="MS Mincho" w:hAnsi="Gisha" w:cs="Gisha"/>
                <w:rtl/>
              </w:rPr>
              <w:t xml:space="preserve">מיון פשוט של קובץ הבוחרים לכל קלפי, יצירת קוד מזהה (כגון: ברקוד, </w:t>
            </w:r>
            <w:r w:rsidRPr="0069759D">
              <w:rPr>
                <w:rFonts w:ascii="Gisha" w:eastAsia="MS Mincho" w:hAnsi="Gisha" w:cs="Gisha"/>
              </w:rPr>
              <w:t>QR</w:t>
            </w:r>
            <w:r w:rsidRPr="0069759D">
              <w:rPr>
                <w:rFonts w:ascii="Gisha" w:eastAsia="MS Mincho" w:hAnsi="Gisha" w:cs="Gisha"/>
                <w:rtl/>
              </w:rPr>
              <w:t>)</w:t>
            </w:r>
          </w:p>
        </w:tc>
      </w:tr>
      <w:tr w:rsidR="005F1E7E" w:rsidRPr="00DC3E30" w14:paraId="49C32B72" w14:textId="77777777" w:rsidTr="0044146B">
        <w:trPr>
          <w:trHeight w:val="397"/>
        </w:trPr>
        <w:tc>
          <w:tcPr>
            <w:tcW w:w="855" w:type="pct"/>
            <w:shd w:val="clear" w:color="auto" w:fill="FFFFFF"/>
          </w:tcPr>
          <w:p w14:paraId="4259013E" w14:textId="77777777" w:rsidR="005F1E7E" w:rsidRPr="0069759D" w:rsidRDefault="005F1E7E" w:rsidP="002A6E31">
            <w:pPr>
              <w:pStyle w:val="1"/>
              <w:spacing w:line="360" w:lineRule="auto"/>
              <w:rPr>
                <w:rFonts w:ascii="Gisha" w:eastAsia="MS Mincho" w:hAnsi="Gisha" w:cs="Gisha"/>
                <w:b/>
                <w:bCs/>
                <w:rtl/>
              </w:rPr>
            </w:pPr>
            <w:r w:rsidRPr="0069759D">
              <w:rPr>
                <w:rFonts w:ascii="Gisha" w:eastAsia="MS Mincho" w:hAnsi="Gisha" w:cs="Gisha"/>
                <w:b/>
                <w:bCs/>
                <w:rtl/>
              </w:rPr>
              <w:t>שיפורים טכנולוגיים בתהליך</w:t>
            </w:r>
          </w:p>
        </w:tc>
        <w:tc>
          <w:tcPr>
            <w:tcW w:w="4145" w:type="pct"/>
            <w:shd w:val="clear" w:color="auto" w:fill="auto"/>
          </w:tcPr>
          <w:p w14:paraId="6B918C60" w14:textId="77777777" w:rsidR="005F1E7E" w:rsidRPr="0069759D" w:rsidRDefault="00D02815" w:rsidP="002A6E31">
            <w:pPr>
              <w:pStyle w:val="1"/>
              <w:tabs>
                <w:tab w:val="left" w:pos="1916"/>
              </w:tabs>
              <w:spacing w:line="360" w:lineRule="auto"/>
              <w:rPr>
                <w:rFonts w:ascii="Gisha" w:eastAsia="MS Mincho" w:hAnsi="Gisha" w:cs="Gisha"/>
                <w:rtl/>
              </w:rPr>
            </w:pPr>
            <w:r w:rsidRPr="0069759D">
              <w:rPr>
                <w:rFonts w:ascii="Gisha" w:eastAsia="MS Mincho" w:hAnsi="Gisha" w:cs="Gisha"/>
                <w:rtl/>
              </w:rPr>
              <w:t xml:space="preserve">הכוונה בעתיד לעשות שימוש באלפון וזהותון ממוחשבים שיאפשרו מחיקת בוחרים שהתייצבו בקלפי ע"ג </w:t>
            </w:r>
            <w:r w:rsidR="0044146B" w:rsidRPr="0069759D">
              <w:rPr>
                <w:rFonts w:ascii="Gisha" w:eastAsia="MS Mincho" w:hAnsi="Gisha" w:cs="Gisha"/>
                <w:rtl/>
              </w:rPr>
              <w:t>ה</w:t>
            </w:r>
            <w:r w:rsidRPr="0069759D">
              <w:rPr>
                <w:rFonts w:ascii="Gisha" w:eastAsia="MS Mincho" w:hAnsi="Gisha" w:cs="Gisha"/>
                <w:rtl/>
              </w:rPr>
              <w:t>מסך</w:t>
            </w:r>
            <w:r w:rsidR="00BC6CE7" w:rsidRPr="0069759D">
              <w:rPr>
                <w:rFonts w:ascii="Gisha" w:eastAsia="MS Mincho" w:hAnsi="Gisha" w:cs="Gisha"/>
                <w:rtl/>
              </w:rPr>
              <w:t xml:space="preserve">. </w:t>
            </w:r>
          </w:p>
        </w:tc>
      </w:tr>
    </w:tbl>
    <w:p w14:paraId="5F6695E5" w14:textId="77777777" w:rsidR="0044146B" w:rsidRDefault="0044146B" w:rsidP="0069759D">
      <w:pPr>
        <w:rPr>
          <w:rtl/>
        </w:rPr>
      </w:pPr>
    </w:p>
    <w:p w14:paraId="3AEBDC6C" w14:textId="77777777" w:rsidR="00C9116E" w:rsidRPr="00DC3E30" w:rsidRDefault="00C9116E" w:rsidP="006111DB">
      <w:pPr>
        <w:pStyle w:val="Heading2"/>
        <w:numPr>
          <w:ilvl w:val="1"/>
          <w:numId w:val="2"/>
        </w:numPr>
        <w:ind w:left="567" w:hanging="567"/>
        <w:rPr>
          <w:rtl/>
        </w:rPr>
      </w:pPr>
      <w:bookmarkStart w:id="34" w:name="_Toc12210223"/>
      <w:r w:rsidRPr="00DC3E30">
        <w:rPr>
          <w:rFonts w:hint="eastAsia"/>
          <w:rtl/>
        </w:rPr>
        <w:t>הפקת</w:t>
      </w:r>
      <w:r w:rsidRPr="00DC3E30">
        <w:rPr>
          <w:rtl/>
        </w:rPr>
        <w:t xml:space="preserve"> </w:t>
      </w:r>
      <w:r w:rsidRPr="00DC3E30">
        <w:rPr>
          <w:rFonts w:hint="eastAsia"/>
          <w:rtl/>
        </w:rPr>
        <w:t>חוברת</w:t>
      </w:r>
      <w:r w:rsidRPr="00DC3E30">
        <w:rPr>
          <w:rtl/>
        </w:rPr>
        <w:t xml:space="preserve"> </w:t>
      </w:r>
      <w:r w:rsidR="005718B3" w:rsidRPr="00DC3E30">
        <w:rPr>
          <w:rFonts w:hint="eastAsia"/>
          <w:rtl/>
        </w:rPr>
        <w:t>מידע</w:t>
      </w:r>
      <w:r w:rsidRPr="00DC3E30">
        <w:rPr>
          <w:rtl/>
        </w:rPr>
        <w:t xml:space="preserve"> </w:t>
      </w:r>
      <w:r w:rsidR="00427962">
        <w:rPr>
          <w:rFonts w:hint="cs"/>
          <w:rtl/>
        </w:rPr>
        <w:t>ל</w:t>
      </w:r>
      <w:r w:rsidR="009B611D" w:rsidRPr="00DC3E30">
        <w:rPr>
          <w:rFonts w:hint="eastAsia"/>
          <w:rtl/>
        </w:rPr>
        <w:t>אוכלוסיות</w:t>
      </w:r>
      <w:r w:rsidR="009B611D" w:rsidRPr="00DC3E30">
        <w:rPr>
          <w:rtl/>
        </w:rPr>
        <w:t xml:space="preserve"> </w:t>
      </w:r>
      <w:r w:rsidR="009B611D" w:rsidRPr="00DC3E30">
        <w:rPr>
          <w:rFonts w:hint="eastAsia"/>
          <w:rtl/>
        </w:rPr>
        <w:t>מיוחדות</w:t>
      </w:r>
      <w:bookmarkEnd w:id="34"/>
    </w:p>
    <w:p w14:paraId="0573F29B" w14:textId="77777777" w:rsidR="00C9116E" w:rsidRPr="00DC3E30" w:rsidRDefault="00C9116E" w:rsidP="006111DB">
      <w:pPr>
        <w:pStyle w:val="Heading3"/>
        <w:numPr>
          <w:ilvl w:val="2"/>
          <w:numId w:val="2"/>
        </w:numPr>
        <w:spacing w:before="240" w:beforeAutospacing="0" w:after="240" w:afterAutospacing="0"/>
        <w:ind w:left="737" w:hanging="737"/>
        <w:rPr>
          <w:rtl/>
        </w:rPr>
      </w:pPr>
      <w:bookmarkStart w:id="35" w:name="_Toc12210224"/>
      <w:r w:rsidRPr="00DC3E30">
        <w:rPr>
          <w:rFonts w:hint="eastAsia"/>
          <w:rtl/>
        </w:rPr>
        <w:t>תמצית</w:t>
      </w:r>
      <w:r w:rsidRPr="00DC3E30">
        <w:rPr>
          <w:rtl/>
        </w:rPr>
        <w:t xml:space="preserve"> </w:t>
      </w:r>
      <w:r w:rsidRPr="00DC3E30">
        <w:rPr>
          <w:rFonts w:hint="eastAsia"/>
          <w:rtl/>
        </w:rPr>
        <w:t>התהליך</w:t>
      </w:r>
      <w:bookmarkEnd w:id="35"/>
    </w:p>
    <w:p w14:paraId="4C2ECFD7" w14:textId="51C9DD64" w:rsidR="00C9116E" w:rsidRPr="00DC3E30" w:rsidRDefault="00C9116E" w:rsidP="002A6E31">
      <w:pPr>
        <w:rPr>
          <w:rFonts w:eastAsia="MS Mincho"/>
          <w:rtl/>
        </w:rPr>
      </w:pPr>
      <w:r w:rsidRPr="00DC3E30">
        <w:rPr>
          <w:rFonts w:eastAsia="MS Mincho"/>
          <w:rtl/>
        </w:rPr>
        <w:t xml:space="preserve">בבחירות לרשויות מקומיות ומועצות אזוריות </w:t>
      </w:r>
      <w:r w:rsidR="00D21510" w:rsidRPr="00DC3E30">
        <w:rPr>
          <w:rFonts w:eastAsia="MS Mincho"/>
          <w:rtl/>
        </w:rPr>
        <w:t>מפיקה</w:t>
      </w:r>
      <w:r w:rsidRPr="00DC3E30">
        <w:rPr>
          <w:rFonts w:eastAsia="MS Mincho"/>
          <w:rtl/>
        </w:rPr>
        <w:t xml:space="preserve"> יחידת הפיקוח על הבחירות חוברת מידע</w:t>
      </w:r>
      <w:r w:rsidR="009B611D" w:rsidRPr="00DC3E30">
        <w:rPr>
          <w:rFonts w:eastAsia="MS Mincho"/>
          <w:rtl/>
        </w:rPr>
        <w:t xml:space="preserve"> לאוכלוסיות מיוחדות, כגון:</w:t>
      </w:r>
      <w:r w:rsidRPr="00DC3E30">
        <w:rPr>
          <w:rFonts w:eastAsia="MS Mincho"/>
          <w:rtl/>
        </w:rPr>
        <w:t xml:space="preserve"> </w:t>
      </w:r>
      <w:r w:rsidR="00D21510" w:rsidRPr="00DC3E30">
        <w:rPr>
          <w:rFonts w:eastAsia="MS Mincho"/>
          <w:rtl/>
        </w:rPr>
        <w:t>חיילים</w:t>
      </w:r>
      <w:r w:rsidR="009B611D" w:rsidRPr="00DC3E30">
        <w:rPr>
          <w:rFonts w:eastAsia="MS Mincho"/>
          <w:rtl/>
        </w:rPr>
        <w:t xml:space="preserve">, אסירים, </w:t>
      </w:r>
      <w:r w:rsidR="002A6E31">
        <w:rPr>
          <w:rFonts w:eastAsia="MS Mincho" w:hint="cs"/>
          <w:rtl/>
        </w:rPr>
        <w:t>מאושפזי</w:t>
      </w:r>
      <w:r w:rsidR="009B611D" w:rsidRPr="00DC3E30">
        <w:rPr>
          <w:rFonts w:eastAsia="MS Mincho"/>
          <w:rtl/>
        </w:rPr>
        <w:t>ם בבתי חולים</w:t>
      </w:r>
      <w:r w:rsidR="00D21510" w:rsidRPr="00DC3E30">
        <w:rPr>
          <w:rFonts w:eastAsia="MS Mincho"/>
          <w:rtl/>
        </w:rPr>
        <w:t xml:space="preserve"> המצביעים </w:t>
      </w:r>
      <w:r w:rsidR="009B611D" w:rsidRPr="00DC3E30">
        <w:rPr>
          <w:rFonts w:eastAsia="MS Mincho"/>
          <w:rtl/>
        </w:rPr>
        <w:t>באזור שאינו ישוב מגוריהם</w:t>
      </w:r>
      <w:r w:rsidR="00D21510" w:rsidRPr="00DC3E30">
        <w:rPr>
          <w:rFonts w:eastAsia="MS Mincho"/>
          <w:rtl/>
        </w:rPr>
        <w:t xml:space="preserve">. החוברת </w:t>
      </w:r>
      <w:r w:rsidRPr="00DC3E30">
        <w:rPr>
          <w:rFonts w:eastAsia="MS Mincho"/>
          <w:rtl/>
        </w:rPr>
        <w:t xml:space="preserve">מכילה פירוט </w:t>
      </w:r>
      <w:r w:rsidR="00C3077D" w:rsidRPr="00DC3E30">
        <w:rPr>
          <w:rFonts w:eastAsia="MS Mincho"/>
          <w:rtl/>
        </w:rPr>
        <w:t>המועמדים לראש כל רשות ו</w:t>
      </w:r>
      <w:r w:rsidR="00D21510" w:rsidRPr="00DC3E30">
        <w:rPr>
          <w:rFonts w:eastAsia="MS Mincho"/>
          <w:rtl/>
        </w:rPr>
        <w:t xml:space="preserve">של </w:t>
      </w:r>
      <w:r w:rsidRPr="00DC3E30">
        <w:rPr>
          <w:rFonts w:eastAsia="MS Mincho"/>
          <w:rtl/>
        </w:rPr>
        <w:t xml:space="preserve">הרשימות/סיעות המתמודדות </w:t>
      </w:r>
      <w:r w:rsidR="00D21510" w:rsidRPr="00DC3E30">
        <w:rPr>
          <w:rFonts w:eastAsia="MS Mincho"/>
          <w:rtl/>
        </w:rPr>
        <w:t>בבחירות לכל רשות</w:t>
      </w:r>
      <w:r w:rsidR="00C3077D" w:rsidRPr="00DC3E30">
        <w:rPr>
          <w:rFonts w:eastAsia="MS Mincho"/>
          <w:rtl/>
        </w:rPr>
        <w:t>, לכל מועצה ולכל וועד מקומי</w:t>
      </w:r>
      <w:r w:rsidRPr="00DC3E30">
        <w:rPr>
          <w:rFonts w:eastAsia="MS Mincho"/>
          <w:rtl/>
        </w:rPr>
        <w:t>.</w:t>
      </w:r>
      <w:r w:rsidR="00D21510" w:rsidRPr="00DC3E30">
        <w:rPr>
          <w:rFonts w:eastAsia="MS Mincho"/>
          <w:rtl/>
        </w:rPr>
        <w:t xml:space="preserve"> </w:t>
      </w:r>
    </w:p>
    <w:p w14:paraId="3AE85967" w14:textId="77777777" w:rsidR="00C9116E" w:rsidRPr="0069759D" w:rsidRDefault="00456331" w:rsidP="006111DB">
      <w:pPr>
        <w:pStyle w:val="Heading3"/>
        <w:numPr>
          <w:ilvl w:val="2"/>
          <w:numId w:val="2"/>
        </w:numPr>
        <w:spacing w:before="240" w:beforeAutospacing="0" w:after="240" w:afterAutospacing="0"/>
        <w:ind w:left="737" w:hanging="737"/>
        <w:rPr>
          <w:rtl/>
        </w:rPr>
      </w:pPr>
      <w:bookmarkStart w:id="36" w:name="_Toc12210225"/>
      <w:r w:rsidRPr="00DC3E30">
        <w:rPr>
          <w:rFonts w:hint="eastAsia"/>
          <w:rtl/>
        </w:rPr>
        <w:t>תיאור</w:t>
      </w:r>
      <w:r w:rsidRPr="00DC3E30">
        <w:rPr>
          <w:rtl/>
        </w:rPr>
        <w:t xml:space="preserve"> </w:t>
      </w:r>
      <w:r w:rsidRPr="00DC3E30">
        <w:rPr>
          <w:rFonts w:hint="eastAsia"/>
          <w:rtl/>
        </w:rPr>
        <w:t>התהליך</w:t>
      </w:r>
      <w:bookmarkEnd w:id="36"/>
    </w:p>
    <w:tbl>
      <w:tblPr>
        <w:bidiVisual/>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8364"/>
      </w:tblGrid>
      <w:tr w:rsidR="00C9116E" w:rsidRPr="00DC3E30" w14:paraId="226B2BD5" w14:textId="77777777" w:rsidTr="0069759D">
        <w:trPr>
          <w:tblHeader/>
        </w:trPr>
        <w:tc>
          <w:tcPr>
            <w:tcW w:w="1733" w:type="dxa"/>
            <w:tcBorders>
              <w:right w:val="nil"/>
            </w:tcBorders>
            <w:shd w:val="clear" w:color="auto" w:fill="808080" w:themeFill="background1" w:themeFillShade="80"/>
          </w:tcPr>
          <w:p w14:paraId="7EBA8647" w14:textId="77777777" w:rsidR="00C9116E" w:rsidRPr="0069759D" w:rsidRDefault="00C9116E" w:rsidP="004C7C01">
            <w:pPr>
              <w:pStyle w:val="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54BE4508" w14:textId="77777777" w:rsidR="00C9116E" w:rsidRPr="0069759D" w:rsidRDefault="00C9116E" w:rsidP="004C7C01">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C9116E" w:rsidRPr="00DC3E30" w14:paraId="15F9EE74" w14:textId="77777777" w:rsidTr="0069759D">
        <w:trPr>
          <w:trHeight w:val="397"/>
        </w:trPr>
        <w:tc>
          <w:tcPr>
            <w:tcW w:w="1733" w:type="dxa"/>
            <w:shd w:val="clear" w:color="auto" w:fill="FFFFFF"/>
          </w:tcPr>
          <w:p w14:paraId="047D61C0" w14:textId="77777777" w:rsidR="00C9116E" w:rsidRPr="0069759D" w:rsidRDefault="00C9116E" w:rsidP="004C7C01">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591BAE48" w14:textId="2E614CA4" w:rsidR="00C9116E" w:rsidRPr="0069759D" w:rsidRDefault="002A6E31" w:rsidP="002A6E31">
            <w:pPr>
              <w:pStyle w:val="1"/>
              <w:spacing w:line="360" w:lineRule="auto"/>
              <w:rPr>
                <w:rFonts w:ascii="Gisha" w:eastAsia="MS Mincho" w:hAnsi="Gisha" w:cs="Gisha"/>
                <w:rtl/>
              </w:rPr>
            </w:pPr>
            <w:r w:rsidRPr="002A6E31">
              <w:rPr>
                <w:rFonts w:ascii="Gisha" w:eastAsia="MS Mincho" w:hAnsi="Gisha" w:cs="Gisha"/>
                <w:rtl/>
              </w:rPr>
              <w:t xml:space="preserve">הפקת חוברת </w:t>
            </w:r>
            <w:r w:rsidRPr="002A6E31">
              <w:rPr>
                <w:rFonts w:ascii="Gisha" w:eastAsia="MS Mincho" w:hAnsi="Gisha" w:cs="Gisha" w:hint="eastAsia"/>
                <w:rtl/>
              </w:rPr>
              <w:t>מועמדים</w:t>
            </w:r>
            <w:r w:rsidRPr="002A6E31">
              <w:rPr>
                <w:rFonts w:ascii="Gisha" w:eastAsia="MS Mincho" w:hAnsi="Gisha" w:cs="Gisha"/>
                <w:rtl/>
              </w:rPr>
              <w:t xml:space="preserve"> </w:t>
            </w:r>
            <w:r w:rsidRPr="002A6E31">
              <w:rPr>
                <w:rFonts w:ascii="Gisha" w:eastAsia="MS Mincho" w:hAnsi="Gisha" w:cs="Gisha" w:hint="eastAsia"/>
                <w:rtl/>
              </w:rPr>
              <w:t>לראש</w:t>
            </w:r>
            <w:r w:rsidRPr="002A6E31">
              <w:rPr>
                <w:rFonts w:ascii="Gisha" w:eastAsia="MS Mincho" w:hAnsi="Gisha" w:cs="Gisha"/>
                <w:rtl/>
              </w:rPr>
              <w:t xml:space="preserve"> </w:t>
            </w:r>
            <w:r w:rsidRPr="002A6E31">
              <w:rPr>
                <w:rFonts w:ascii="Gisha" w:eastAsia="MS Mincho" w:hAnsi="Gisha" w:cs="Gisha" w:hint="eastAsia"/>
                <w:rtl/>
              </w:rPr>
              <w:t>רשות</w:t>
            </w:r>
            <w:r w:rsidRPr="002A6E31">
              <w:rPr>
                <w:rFonts w:ascii="Gisha" w:eastAsia="MS Mincho" w:hAnsi="Gisha" w:cs="Gisha"/>
                <w:rtl/>
              </w:rPr>
              <w:t xml:space="preserve">, </w:t>
            </w:r>
            <w:r w:rsidRPr="002A6E31">
              <w:rPr>
                <w:rFonts w:ascii="Gisha" w:eastAsia="MS Mincho" w:hAnsi="Gisha" w:cs="Gisha" w:hint="eastAsia"/>
                <w:rtl/>
              </w:rPr>
              <w:t>רשימות</w:t>
            </w:r>
            <w:r w:rsidRPr="002A6E31">
              <w:rPr>
                <w:rFonts w:ascii="Gisha" w:eastAsia="MS Mincho" w:hAnsi="Gisha" w:cs="Gisha"/>
                <w:rtl/>
              </w:rPr>
              <w:t>/סיעות למועצות ולוועדים מקומיים</w:t>
            </w:r>
            <w:r w:rsidR="00E5506E">
              <w:rPr>
                <w:rFonts w:ascii="Gisha" w:eastAsia="MS Mincho" w:hAnsi="Gisha" w:cs="Gisha" w:hint="cs"/>
                <w:rtl/>
              </w:rPr>
              <w:t xml:space="preserve"> ולוועדי רובע</w:t>
            </w:r>
            <w:r w:rsidRPr="002A6E31">
              <w:rPr>
                <w:rFonts w:ascii="Gisha" w:eastAsia="MS Mincho" w:hAnsi="Gisha" w:cs="Gisha"/>
                <w:rtl/>
              </w:rPr>
              <w:t xml:space="preserve"> בבחירות חיילים המצביעים בבסיסי הצבא</w:t>
            </w:r>
            <w:r w:rsidRPr="002A6E31">
              <w:rPr>
                <w:rFonts w:ascii="Gisha" w:eastAsia="MS Mincho" w:hAnsi="Gisha" w:cs="Gisha" w:hint="cs"/>
                <w:rtl/>
              </w:rPr>
              <w:t>, הצבעת אסירים בבתי הסוהר ומקומות המעצר בהם הוצבו קלפיות והצבעת מאושפזים בקלפיות בבתי חולים</w:t>
            </w:r>
            <w:r w:rsidR="00C9116E" w:rsidRPr="0069759D">
              <w:rPr>
                <w:rFonts w:ascii="Gisha" w:eastAsia="MS Mincho" w:hAnsi="Gisha" w:cs="Gisha"/>
                <w:rtl/>
              </w:rPr>
              <w:t>.</w:t>
            </w:r>
          </w:p>
        </w:tc>
      </w:tr>
      <w:tr w:rsidR="00C9116E" w:rsidRPr="00DC3E30" w14:paraId="1BEC3CF0" w14:textId="77777777" w:rsidTr="0069759D">
        <w:trPr>
          <w:trHeight w:val="397"/>
        </w:trPr>
        <w:tc>
          <w:tcPr>
            <w:tcW w:w="1733" w:type="dxa"/>
            <w:shd w:val="clear" w:color="auto" w:fill="FFFFFF"/>
          </w:tcPr>
          <w:p w14:paraId="303D9A01" w14:textId="77777777" w:rsidR="00C9116E" w:rsidRPr="0069759D" w:rsidRDefault="00C9116E" w:rsidP="004C7C01">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4649E53D" w14:textId="77777777" w:rsidR="00C9116E" w:rsidRPr="0069759D" w:rsidRDefault="009D6045" w:rsidP="004C7C01">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872338014"/>
                <w14:checkbox>
                  <w14:checked w14:val="0"/>
                  <w14:checkedState w14:val="2612" w14:font="MS Gothic"/>
                  <w14:uncheckedState w14:val="2610" w14:font="MS Gothic"/>
                </w14:checkbox>
              </w:sdtPr>
              <w:sdtEndPr/>
              <w:sdtContent>
                <w:r w:rsidR="00A459D4" w:rsidRPr="00DC3E30">
                  <w:rPr>
                    <w:rFonts w:ascii="Segoe UI Symbol" w:eastAsia="MS Gothic" w:hAnsi="Segoe UI Symbol" w:cs="Segoe UI Symbol" w:hint="cs"/>
                    <w:color w:val="000000"/>
                    <w:rtl/>
                    <w:lang w:eastAsia="en-US"/>
                  </w:rPr>
                  <w:t>☐</w:t>
                </w:r>
              </w:sdtContent>
            </w:sdt>
            <w:r w:rsidR="00C9116E"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005581599"/>
                <w14:checkbox>
                  <w14:checked w14:val="1"/>
                  <w14:checkedState w14:val="2612" w14:font="MS Gothic"/>
                  <w14:uncheckedState w14:val="2610" w14:font="MS Gothic"/>
                </w14:checkbox>
              </w:sdtPr>
              <w:sdtEndPr/>
              <w:sdtContent>
                <w:r w:rsidR="00C9116E" w:rsidRPr="00DC3E30">
                  <w:rPr>
                    <w:rFonts w:ascii="Segoe UI Symbol" w:eastAsia="MS Gothic" w:hAnsi="Segoe UI Symbol" w:cs="Segoe UI Symbol" w:hint="cs"/>
                    <w:color w:val="000000"/>
                    <w:rtl/>
                    <w:lang w:eastAsia="en-US"/>
                  </w:rPr>
                  <w:t>☒</w:t>
                </w:r>
              </w:sdtContent>
            </w:sdt>
            <w:r w:rsidR="00C9116E"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500653731"/>
                <w14:checkbox>
                  <w14:checked w14:val="1"/>
                  <w14:checkedState w14:val="2612" w14:font="MS Gothic"/>
                  <w14:uncheckedState w14:val="2610" w14:font="MS Gothic"/>
                </w14:checkbox>
              </w:sdtPr>
              <w:sdtEndPr/>
              <w:sdtContent>
                <w:r w:rsidR="00C9116E" w:rsidRPr="00DC3E30">
                  <w:rPr>
                    <w:rFonts w:ascii="Segoe UI Symbol" w:eastAsia="MS Gothic" w:hAnsi="Segoe UI Symbol" w:cs="Segoe UI Symbol" w:hint="cs"/>
                    <w:color w:val="000000"/>
                    <w:rtl/>
                    <w:lang w:eastAsia="en-US"/>
                  </w:rPr>
                  <w:t>☒</w:t>
                </w:r>
              </w:sdtContent>
            </w:sdt>
            <w:r w:rsidR="00C9116E"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917278006"/>
                <w14:checkbox>
                  <w14:checked w14:val="0"/>
                  <w14:checkedState w14:val="2612" w14:font="MS Gothic"/>
                  <w14:uncheckedState w14:val="2610" w14:font="MS Gothic"/>
                </w14:checkbox>
              </w:sdtPr>
              <w:sdtEndPr/>
              <w:sdtContent>
                <w:r w:rsidR="00C9116E" w:rsidRPr="00DC3E30">
                  <w:rPr>
                    <w:rFonts w:ascii="Segoe UI Symbol" w:eastAsia="MS Gothic" w:hAnsi="Segoe UI Symbol" w:cs="Segoe UI Symbol" w:hint="cs"/>
                    <w:color w:val="000000"/>
                    <w:rtl/>
                    <w:lang w:eastAsia="en-US"/>
                  </w:rPr>
                  <w:t>☐</w:t>
                </w:r>
              </w:sdtContent>
            </w:sdt>
            <w:r w:rsidR="00C9116E" w:rsidRPr="0069759D">
              <w:rPr>
                <w:rFonts w:ascii="Gisha" w:eastAsia="MS Mincho" w:hAnsi="Gisha" w:cs="Gisha"/>
                <w:color w:val="000000"/>
                <w:rtl/>
                <w:lang w:eastAsia="en-US"/>
              </w:rPr>
              <w:t xml:space="preserve"> משאל עם</w:t>
            </w:r>
          </w:p>
        </w:tc>
      </w:tr>
      <w:tr w:rsidR="00173960" w:rsidRPr="00DC3E30" w14:paraId="08F46C52" w14:textId="77777777" w:rsidTr="0069759D">
        <w:trPr>
          <w:trHeight w:val="397"/>
        </w:trPr>
        <w:tc>
          <w:tcPr>
            <w:tcW w:w="1733" w:type="dxa"/>
            <w:shd w:val="clear" w:color="auto" w:fill="FFFFFF"/>
          </w:tcPr>
          <w:p w14:paraId="50EA8C9E" w14:textId="77777777" w:rsidR="00173960" w:rsidRPr="0069759D" w:rsidRDefault="00173960" w:rsidP="00173960">
            <w:pPr>
              <w:pStyle w:val="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364" w:type="dxa"/>
            <w:shd w:val="clear" w:color="auto" w:fill="auto"/>
          </w:tcPr>
          <w:p w14:paraId="51216389" w14:textId="77777777" w:rsidR="00173960" w:rsidRPr="0069759D" w:rsidRDefault="00173960" w:rsidP="0069759D">
            <w:pPr>
              <w:pStyle w:val="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tc>
      </w:tr>
      <w:tr w:rsidR="00173960" w:rsidRPr="00DC3E30" w14:paraId="24273BFA" w14:textId="77777777" w:rsidTr="0069759D">
        <w:trPr>
          <w:trHeight w:val="397"/>
        </w:trPr>
        <w:tc>
          <w:tcPr>
            <w:tcW w:w="1733" w:type="dxa"/>
            <w:shd w:val="clear" w:color="auto" w:fill="FFFFFF"/>
          </w:tcPr>
          <w:p w14:paraId="23EC2855" w14:textId="77777777" w:rsidR="00173960" w:rsidRPr="0069759D" w:rsidRDefault="00173960" w:rsidP="00173960">
            <w:pPr>
              <w:pStyle w:val="1"/>
              <w:spacing w:line="360" w:lineRule="auto"/>
              <w:rPr>
                <w:rFonts w:ascii="Gisha" w:eastAsia="MS Mincho" w:hAnsi="Gisha" w:cs="Gisha"/>
                <w:b/>
                <w:bCs/>
                <w:rtl/>
              </w:rPr>
            </w:pPr>
            <w:r w:rsidRPr="0069759D">
              <w:rPr>
                <w:rFonts w:ascii="Gisha" w:eastAsia="MS Mincho" w:hAnsi="Gisha" w:cs="Gisha"/>
                <w:b/>
                <w:bCs/>
                <w:rtl/>
              </w:rPr>
              <w:lastRenderedPageBreak/>
              <w:t>משתמשים חיצוניים</w:t>
            </w:r>
          </w:p>
        </w:tc>
        <w:tc>
          <w:tcPr>
            <w:tcW w:w="8364" w:type="dxa"/>
            <w:shd w:val="clear" w:color="auto" w:fill="auto"/>
          </w:tcPr>
          <w:p w14:paraId="35D4149B" w14:textId="3AC5CCFD" w:rsidR="00173960" w:rsidRPr="0069759D"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2069797472"/>
                <w14:checkbox>
                  <w14:checked w14:val="1"/>
                  <w14:checkedState w14:val="2612" w14:font="MS Gothic"/>
                  <w14:uncheckedState w14:val="2610" w14:font="MS Gothic"/>
                </w14:checkbox>
              </w:sdtPr>
              <w:sdtEndPr/>
              <w:sdtContent>
                <w:r w:rsidR="002A6E31">
                  <w:rPr>
                    <w:rFonts w:ascii="Segoe UI Symbol" w:eastAsia="MS Gothic" w:hAnsi="Segoe UI Symbol" w:cs="Segoe UI Symbol" w:hint="cs"/>
                    <w:rtl/>
                  </w:rPr>
                  <w:t>☒</w:t>
                </w:r>
              </w:sdtContent>
            </w:sdt>
            <w:r w:rsidR="00173960" w:rsidRPr="0069759D">
              <w:rPr>
                <w:rFonts w:ascii="Gisha" w:eastAsia="MS Mincho" w:hAnsi="Gisha" w:cs="Gisha"/>
                <w:rtl/>
              </w:rPr>
              <w:t xml:space="preserve"> אין משתמשים חיצוניים  </w:t>
            </w:r>
            <w:sdt>
              <w:sdtPr>
                <w:rPr>
                  <w:rFonts w:ascii="Gisha" w:eastAsia="MS Mincho" w:hAnsi="Gisha" w:cs="Gisha"/>
                  <w:rtl/>
                </w:rPr>
                <w:id w:val="296424402"/>
                <w14:checkbox>
                  <w14:checked w14:val="0"/>
                  <w14:checkedState w14:val="2612" w14:font="MS Gothic"/>
                  <w14:uncheckedState w14:val="2610" w14:font="MS Gothic"/>
                </w14:checkbox>
              </w:sdtPr>
              <w:sdtEndPr/>
              <w:sdtContent>
                <w:r w:rsidR="00173960" w:rsidRPr="00DC3E30">
                  <w:rPr>
                    <w:rFonts w:ascii="Segoe UI Symbol" w:eastAsia="MS Gothic" w:hAnsi="Segoe UI Symbol" w:cs="Segoe UI Symbol" w:hint="cs"/>
                    <w:rtl/>
                  </w:rPr>
                  <w:t>☐</w:t>
                </w:r>
              </w:sdtContent>
            </w:sdt>
            <w:r w:rsidR="00173960" w:rsidRPr="0069759D">
              <w:rPr>
                <w:rFonts w:ascii="Gisha" w:eastAsia="MS Mincho" w:hAnsi="Gisha" w:cs="Gisha"/>
                <w:rtl/>
              </w:rPr>
              <w:t xml:space="preserve"> 1-2 משתמשים  </w:t>
            </w:r>
            <w:r w:rsidR="00173960" w:rsidRPr="00DC3E30">
              <w:rPr>
                <w:rFonts w:ascii="Segoe UI Symbol" w:eastAsia="MS Gothic" w:hAnsi="Segoe UI Symbol" w:cs="Segoe UI Symbol" w:hint="cs"/>
                <w:rtl/>
              </w:rPr>
              <w:t>☐</w:t>
            </w:r>
            <w:r w:rsidR="00173960" w:rsidRPr="0069759D">
              <w:rPr>
                <w:rFonts w:ascii="Gisha" w:eastAsia="MS Mincho" w:hAnsi="Gisha" w:cs="Gisha"/>
                <w:rtl/>
              </w:rPr>
              <w:t xml:space="preserve"> 3-5 משתמשים  </w:t>
            </w:r>
            <w:r w:rsidR="00173960" w:rsidRPr="00DC3E30">
              <w:rPr>
                <w:rFonts w:ascii="Segoe UI Symbol" w:eastAsia="MS Gothic" w:hAnsi="Segoe UI Symbol" w:cs="Segoe UI Symbol" w:hint="cs"/>
                <w:color w:val="000000"/>
                <w:rtl/>
                <w:lang w:eastAsia="en-US"/>
              </w:rPr>
              <w:t>☐</w:t>
            </w:r>
            <w:r w:rsidR="00173960" w:rsidRPr="0069759D">
              <w:rPr>
                <w:rFonts w:ascii="Gisha" w:hAnsi="Gisha" w:cs="Gisha"/>
                <w:rtl/>
              </w:rPr>
              <w:t xml:space="preserve"> </w:t>
            </w:r>
            <w:r w:rsidR="00173960" w:rsidRPr="0069759D">
              <w:rPr>
                <w:rFonts w:ascii="Gisha" w:eastAsia="MS Mincho" w:hAnsi="Gisha" w:cs="Gisha"/>
                <w:rtl/>
              </w:rPr>
              <w:t>יותר מ-5 משתמשים</w:t>
            </w:r>
          </w:p>
        </w:tc>
      </w:tr>
      <w:tr w:rsidR="00C9116E" w:rsidRPr="00DC3E30" w14:paraId="788D49E1" w14:textId="77777777" w:rsidTr="0069759D">
        <w:trPr>
          <w:trHeight w:val="397"/>
        </w:trPr>
        <w:tc>
          <w:tcPr>
            <w:tcW w:w="1733" w:type="dxa"/>
            <w:shd w:val="clear" w:color="auto" w:fill="FFFFFF"/>
          </w:tcPr>
          <w:p w14:paraId="1034AC1B" w14:textId="77777777" w:rsidR="00C9116E" w:rsidRPr="0069759D" w:rsidRDefault="00C9116E" w:rsidP="004C7C01">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4FBB49D2" w14:textId="77777777" w:rsidR="00C9116E" w:rsidRPr="0069759D" w:rsidRDefault="005E75E1" w:rsidP="006111DB">
            <w:pPr>
              <w:pStyle w:val="1"/>
              <w:numPr>
                <w:ilvl w:val="0"/>
                <w:numId w:val="9"/>
              </w:numPr>
              <w:tabs>
                <w:tab w:val="left" w:pos="1916"/>
              </w:tabs>
              <w:spacing w:line="360" w:lineRule="auto"/>
              <w:rPr>
                <w:rFonts w:ascii="Gisha" w:eastAsia="MS Mincho" w:hAnsi="Gisha" w:cs="Gisha"/>
              </w:rPr>
            </w:pPr>
            <w:r w:rsidRPr="0069759D">
              <w:rPr>
                <w:rFonts w:ascii="Gisha" w:eastAsia="MS Mincho" w:hAnsi="Gisha" w:cs="Gisha"/>
                <w:rtl/>
              </w:rPr>
              <w:t>המערכת תכלול פונקציונליות של הכנת קובץ הכולל</w:t>
            </w:r>
            <w:r w:rsidR="009B611D" w:rsidRPr="0069759D">
              <w:rPr>
                <w:rFonts w:ascii="Gisha" w:eastAsia="MS Mincho" w:hAnsi="Gisha" w:cs="Gisha"/>
                <w:rtl/>
              </w:rPr>
              <w:t xml:space="preserve"> את כל</w:t>
            </w:r>
            <w:r w:rsidRPr="0069759D">
              <w:rPr>
                <w:rFonts w:ascii="Gisha" w:eastAsia="MS Mincho" w:hAnsi="Gisha" w:cs="Gisha"/>
                <w:rtl/>
              </w:rPr>
              <w:t xml:space="preserve"> </w:t>
            </w:r>
            <w:r w:rsidR="009B611D" w:rsidRPr="0069759D">
              <w:rPr>
                <w:rFonts w:ascii="Gisha" w:eastAsia="MS Mincho" w:hAnsi="Gisha" w:cs="Gisha"/>
                <w:rtl/>
              </w:rPr>
              <w:t>ה</w:t>
            </w:r>
            <w:r w:rsidR="00C9116E" w:rsidRPr="0069759D">
              <w:rPr>
                <w:rFonts w:ascii="Gisha" w:eastAsia="MS Mincho" w:hAnsi="Gisha" w:cs="Gisha"/>
                <w:rtl/>
              </w:rPr>
              <w:t>מועמדים לראש רשות והרשימות/סיעות המתמודדות, בחלוקה לרשויות/מועצות.</w:t>
            </w:r>
          </w:p>
          <w:p w14:paraId="5F0BD81A" w14:textId="77777777" w:rsidR="005E75E1" w:rsidRPr="0069759D" w:rsidRDefault="005E75E1" w:rsidP="006111DB">
            <w:pPr>
              <w:pStyle w:val="1"/>
              <w:numPr>
                <w:ilvl w:val="0"/>
                <w:numId w:val="9"/>
              </w:numPr>
              <w:tabs>
                <w:tab w:val="left" w:pos="1916"/>
              </w:tabs>
              <w:spacing w:line="360" w:lineRule="auto"/>
              <w:rPr>
                <w:rFonts w:ascii="Gisha" w:eastAsia="MS Mincho" w:hAnsi="Gisha" w:cs="Gisha"/>
              </w:rPr>
            </w:pPr>
            <w:r w:rsidRPr="0069759D">
              <w:rPr>
                <w:rFonts w:ascii="Gisha" w:eastAsia="MS Mincho" w:hAnsi="Gisha" w:cs="Gisha"/>
                <w:rtl/>
              </w:rPr>
              <w:t>בהפעלת השירות המתאים ע"י עובד המפקח על הבחירות, המערכת תיצור את הקובץ.</w:t>
            </w:r>
          </w:p>
          <w:p w14:paraId="646E3CFA" w14:textId="77777777" w:rsidR="00BC6CE7" w:rsidRPr="0069759D" w:rsidRDefault="005E75E1" w:rsidP="006111DB">
            <w:pPr>
              <w:pStyle w:val="1"/>
              <w:numPr>
                <w:ilvl w:val="0"/>
                <w:numId w:val="9"/>
              </w:numPr>
              <w:tabs>
                <w:tab w:val="left" w:pos="1916"/>
              </w:tabs>
              <w:spacing w:line="360" w:lineRule="auto"/>
              <w:rPr>
                <w:rFonts w:ascii="Gisha" w:eastAsia="MS Mincho" w:hAnsi="Gisha" w:cs="Gisha"/>
              </w:rPr>
            </w:pPr>
            <w:r w:rsidRPr="0069759D">
              <w:rPr>
                <w:rFonts w:ascii="Gisha" w:eastAsia="MS Mincho" w:hAnsi="Gisha" w:cs="Gisha"/>
                <w:rtl/>
              </w:rPr>
              <w:t xml:space="preserve">את הקובץ ניתן יהיה להוריד למדיה נתיקה להעברה פיזית לבית הדפוס, או לשגר בממשק לכספת בית הדפוס. </w:t>
            </w:r>
          </w:p>
          <w:p w14:paraId="64177375" w14:textId="77777777" w:rsidR="00C9116E" w:rsidRDefault="00E42BB3" w:rsidP="006111DB">
            <w:pPr>
              <w:pStyle w:val="1"/>
              <w:numPr>
                <w:ilvl w:val="0"/>
                <w:numId w:val="9"/>
              </w:numPr>
              <w:tabs>
                <w:tab w:val="left" w:pos="1916"/>
              </w:tabs>
              <w:spacing w:line="360" w:lineRule="auto"/>
              <w:rPr>
                <w:rFonts w:ascii="Gisha" w:eastAsia="MS Mincho" w:hAnsi="Gisha" w:cs="Gisha"/>
              </w:rPr>
            </w:pPr>
            <w:r>
              <w:rPr>
                <w:rFonts w:ascii="Gisha" w:eastAsia="MS Mincho" w:hAnsi="Gisha" w:cs="Gisha"/>
                <w:rtl/>
              </w:rPr>
              <w:t>את הקובץ ניתן יהיה לטעון לפורטל</w:t>
            </w:r>
            <w:r>
              <w:rPr>
                <w:rFonts w:ascii="Gisha" w:eastAsia="MS Mincho" w:hAnsi="Gisha" w:cs="Gisha" w:hint="cs"/>
                <w:rtl/>
              </w:rPr>
              <w:t xml:space="preserve">, </w:t>
            </w:r>
            <w:r w:rsidR="00BC6CE7" w:rsidRPr="0069759D">
              <w:rPr>
                <w:rFonts w:ascii="Gisha" w:eastAsia="MS Mincho" w:hAnsi="Gisha" w:cs="Gisha"/>
                <w:rtl/>
              </w:rPr>
              <w:t xml:space="preserve">לעיון ע"י </w:t>
            </w:r>
            <w:r w:rsidR="009B611D" w:rsidRPr="0069759D">
              <w:rPr>
                <w:rFonts w:ascii="Gisha" w:eastAsia="MS Mincho" w:hAnsi="Gisha" w:cs="Gisha"/>
                <w:rtl/>
              </w:rPr>
              <w:t>בוחרים</w:t>
            </w:r>
            <w:r w:rsidR="00BC6CE7" w:rsidRPr="0069759D">
              <w:rPr>
                <w:rFonts w:ascii="Gisha" w:eastAsia="MS Mincho" w:hAnsi="Gisha" w:cs="Gisha"/>
                <w:rtl/>
              </w:rPr>
              <w:t xml:space="preserve"> בקיוסק או באפל</w:t>
            </w:r>
            <w:r w:rsidR="009B611D" w:rsidRPr="0069759D">
              <w:rPr>
                <w:rFonts w:ascii="Gisha" w:eastAsia="MS Mincho" w:hAnsi="Gisha" w:cs="Gisha"/>
                <w:rtl/>
              </w:rPr>
              <w:t>י</w:t>
            </w:r>
            <w:r w:rsidR="00BC6CE7" w:rsidRPr="0069759D">
              <w:rPr>
                <w:rFonts w:ascii="Gisha" w:eastAsia="MS Mincho" w:hAnsi="Gisha" w:cs="Gisha"/>
                <w:rtl/>
              </w:rPr>
              <w:t>קציה (לאחר שינוי חקיקה שיתיר זאת)</w:t>
            </w:r>
            <w:r w:rsidR="00350F05">
              <w:rPr>
                <w:rFonts w:ascii="Gisha" w:eastAsia="MS Mincho" w:hAnsi="Gisha" w:cs="Gisha" w:hint="cs"/>
                <w:rtl/>
              </w:rPr>
              <w:t>.</w:t>
            </w:r>
          </w:p>
          <w:p w14:paraId="7426335C" w14:textId="341ADCB1" w:rsidR="00350F05" w:rsidRPr="0069759D" w:rsidRDefault="00350F05" w:rsidP="006111DB">
            <w:pPr>
              <w:pStyle w:val="1"/>
              <w:numPr>
                <w:ilvl w:val="0"/>
                <w:numId w:val="9"/>
              </w:numPr>
              <w:tabs>
                <w:tab w:val="left" w:pos="1916"/>
              </w:tabs>
              <w:spacing w:line="360" w:lineRule="auto"/>
              <w:rPr>
                <w:rFonts w:ascii="Gisha" w:eastAsia="MS Mincho" w:hAnsi="Gisha" w:cs="Gisha"/>
                <w:rtl/>
              </w:rPr>
            </w:pPr>
            <w:r>
              <w:rPr>
                <w:rFonts w:ascii="Gisha" w:eastAsia="MS Mincho" w:hAnsi="Gisha" w:cs="Gisha" w:hint="cs"/>
                <w:rtl/>
              </w:rPr>
              <w:t>הפקת הקובץ תתבצע רק לאחר סיום תהליך רישום ואישור הסיעות, פרק הזמן המיועד לכך אינו ארוך.</w:t>
            </w:r>
          </w:p>
        </w:tc>
      </w:tr>
      <w:tr w:rsidR="00BC6CE7" w:rsidRPr="00DC3E30" w14:paraId="682A8434" w14:textId="77777777" w:rsidTr="0069759D">
        <w:trPr>
          <w:trHeight w:val="397"/>
        </w:trPr>
        <w:tc>
          <w:tcPr>
            <w:tcW w:w="1733" w:type="dxa"/>
            <w:shd w:val="clear" w:color="auto" w:fill="FFFFFF"/>
          </w:tcPr>
          <w:p w14:paraId="5F582782" w14:textId="72B53062" w:rsidR="00BC6CE7" w:rsidRPr="0069759D" w:rsidRDefault="00BC6CE7" w:rsidP="00BC6CE7">
            <w:pPr>
              <w:pStyle w:val="1"/>
              <w:spacing w:line="360" w:lineRule="auto"/>
              <w:rPr>
                <w:rFonts w:ascii="Gisha" w:eastAsia="MS Mincho" w:hAnsi="Gisha" w:cs="Gisha"/>
                <w:b/>
                <w:bCs/>
                <w:rtl/>
              </w:rPr>
            </w:pPr>
            <w:r w:rsidRPr="0069759D">
              <w:rPr>
                <w:rFonts w:ascii="Gisha" w:eastAsia="MS Mincho" w:hAnsi="Gisha" w:cs="Gisha"/>
                <w:b/>
                <w:bCs/>
                <w:rtl/>
              </w:rPr>
              <w:t>ממשקים חיצוניים</w:t>
            </w:r>
          </w:p>
        </w:tc>
        <w:tc>
          <w:tcPr>
            <w:tcW w:w="8364" w:type="dxa"/>
            <w:shd w:val="clear" w:color="auto" w:fill="auto"/>
          </w:tcPr>
          <w:p w14:paraId="53F0A049" w14:textId="77777777" w:rsidR="00BC6CE7" w:rsidRPr="0069759D" w:rsidRDefault="009D6045" w:rsidP="00BC6CE7">
            <w:pPr>
              <w:pStyle w:val="1"/>
              <w:tabs>
                <w:tab w:val="left" w:pos="1916"/>
              </w:tabs>
              <w:spacing w:line="360" w:lineRule="auto"/>
              <w:rPr>
                <w:rFonts w:ascii="Gisha" w:eastAsia="MS Mincho" w:hAnsi="Gisha" w:cs="Gisha"/>
                <w:rtl/>
              </w:rPr>
            </w:pPr>
            <w:sdt>
              <w:sdtPr>
                <w:rPr>
                  <w:rFonts w:ascii="Gisha" w:eastAsia="MS Mincho" w:hAnsi="Gisha" w:cs="Gisha"/>
                  <w:rtl/>
                </w:rPr>
                <w:id w:val="-927272208"/>
                <w14:checkbox>
                  <w14:checked w14:val="0"/>
                  <w14:checkedState w14:val="2612" w14:font="MS Gothic"/>
                  <w14:uncheckedState w14:val="2610" w14:font="MS Gothic"/>
                </w14:checkbox>
              </w:sdtPr>
              <w:sdtEndPr/>
              <w:sdtContent>
                <w:r w:rsidR="00BC6CE7" w:rsidRPr="00DC3E30">
                  <w:rPr>
                    <w:rFonts w:ascii="Segoe UI Symbol" w:eastAsia="MS Mincho" w:hAnsi="Segoe UI Symbol" w:cs="Segoe UI Symbol" w:hint="cs"/>
                    <w:rtl/>
                  </w:rPr>
                  <w:t>☐</w:t>
                </w:r>
              </w:sdtContent>
            </w:sdt>
            <w:r w:rsidR="00BC6CE7" w:rsidRPr="0069759D">
              <w:rPr>
                <w:rFonts w:ascii="Gisha" w:eastAsia="MS Mincho" w:hAnsi="Gisha" w:cs="Gisha"/>
                <w:rtl/>
              </w:rPr>
              <w:t xml:space="preserve"> ללא ממשקים    </w:t>
            </w:r>
            <w:sdt>
              <w:sdtPr>
                <w:rPr>
                  <w:rFonts w:ascii="Gisha" w:eastAsia="MS Mincho" w:hAnsi="Gisha" w:cs="Gisha"/>
                  <w:rtl/>
                </w:rPr>
                <w:id w:val="1062996201"/>
                <w14:checkbox>
                  <w14:checked w14:val="1"/>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BC6CE7" w:rsidRPr="0069759D">
              <w:rPr>
                <w:rFonts w:ascii="Gisha" w:eastAsia="MS Mincho" w:hAnsi="Gisha" w:cs="Gisha"/>
                <w:rtl/>
              </w:rPr>
              <w:t xml:space="preserve"> ממשק אחד    </w:t>
            </w:r>
            <w:sdt>
              <w:sdtPr>
                <w:rPr>
                  <w:rFonts w:ascii="Gisha" w:eastAsia="MS Mincho" w:hAnsi="Gisha" w:cs="Gisha"/>
                  <w:rtl/>
                </w:rPr>
                <w:id w:val="622507650"/>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BC6CE7" w:rsidRPr="0069759D">
              <w:rPr>
                <w:rFonts w:ascii="Gisha" w:eastAsia="MS Mincho" w:hAnsi="Gisha" w:cs="Gisha"/>
                <w:rtl/>
              </w:rPr>
              <w:t xml:space="preserve"> 2 ממשקים    </w:t>
            </w:r>
            <w:r w:rsidR="00BC6CE7" w:rsidRPr="00DC3E30">
              <w:rPr>
                <w:rFonts w:ascii="Segoe UI Symbol" w:eastAsia="MS Mincho" w:hAnsi="Segoe UI Symbol" w:cs="Segoe UI Symbol" w:hint="cs"/>
                <w:rtl/>
              </w:rPr>
              <w:t>☐</w:t>
            </w:r>
            <w:r w:rsidR="00BC6CE7" w:rsidRPr="0069759D">
              <w:rPr>
                <w:rFonts w:ascii="Gisha" w:eastAsia="MS Mincho" w:hAnsi="Gisha" w:cs="Gisha"/>
                <w:rtl/>
              </w:rPr>
              <w:t xml:space="preserve"> יותר מ-2 ממשקים</w:t>
            </w:r>
          </w:p>
          <w:p w14:paraId="5141E63D" w14:textId="77777777" w:rsidR="00BC6CE7" w:rsidRPr="0069759D" w:rsidRDefault="00BC6CE7" w:rsidP="00BC6CE7">
            <w:pPr>
              <w:pStyle w:val="1"/>
              <w:tabs>
                <w:tab w:val="left" w:pos="1916"/>
              </w:tabs>
              <w:spacing w:line="360" w:lineRule="auto"/>
              <w:rPr>
                <w:rFonts w:ascii="Gisha" w:eastAsia="MS Mincho" w:hAnsi="Gisha" w:cs="Gisha"/>
                <w:rtl/>
              </w:rPr>
            </w:pPr>
            <w:r w:rsidRPr="0069759D">
              <w:rPr>
                <w:rFonts w:ascii="Gisha" w:eastAsia="MS Mincho" w:hAnsi="Gisha" w:cs="Gisha"/>
                <w:rtl/>
              </w:rPr>
              <w:t>ממשק כספות לבית הדפוס</w:t>
            </w:r>
          </w:p>
        </w:tc>
      </w:tr>
      <w:tr w:rsidR="00BC6CE7" w:rsidRPr="00DC3E30" w14:paraId="29616284" w14:textId="77777777" w:rsidTr="0069759D">
        <w:trPr>
          <w:trHeight w:val="397"/>
        </w:trPr>
        <w:tc>
          <w:tcPr>
            <w:tcW w:w="1733" w:type="dxa"/>
            <w:shd w:val="clear" w:color="auto" w:fill="FFFFFF"/>
          </w:tcPr>
          <w:p w14:paraId="421EBB1F" w14:textId="77777777" w:rsidR="00BC6CE7" w:rsidRPr="0069759D" w:rsidRDefault="00BC6CE7" w:rsidP="00BC6CE7">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64" w:type="dxa"/>
            <w:shd w:val="clear" w:color="auto" w:fill="auto"/>
          </w:tcPr>
          <w:p w14:paraId="2FFD743F" w14:textId="77777777" w:rsidR="00BC6CE7" w:rsidRPr="0069759D"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color w:val="000000"/>
                  <w:rtl/>
                  <w:lang w:eastAsia="en-US"/>
                </w:rPr>
                <w:id w:val="-116531381"/>
                <w14:checkbox>
                  <w14:checked w14:val="1"/>
                  <w14:checkedState w14:val="2612" w14:font="MS Gothic"/>
                  <w14:uncheckedState w14:val="2610" w14:font="MS Gothic"/>
                </w14:checkbox>
              </w:sdtPr>
              <w:sdtEndPr/>
              <w:sdtContent>
                <w:r w:rsidR="00BC6CE7" w:rsidRPr="00DC3E30">
                  <w:rPr>
                    <w:rFonts w:ascii="Segoe UI Symbol" w:eastAsia="MS Gothic" w:hAnsi="Segoe UI Symbol" w:cs="Segoe UI Symbol" w:hint="cs"/>
                    <w:color w:val="000000"/>
                    <w:rtl/>
                    <w:lang w:eastAsia="en-US"/>
                  </w:rPr>
                  <w:t>☒</w:t>
                </w:r>
              </w:sdtContent>
            </w:sdt>
            <w:r w:rsidR="00BC6CE7" w:rsidRPr="0069759D">
              <w:rPr>
                <w:rFonts w:ascii="Gisha" w:eastAsia="MS Mincho" w:hAnsi="Gisha" w:cs="Gisha"/>
                <w:rtl/>
              </w:rPr>
              <w:t xml:space="preserve"> פשוטה מאד     </w:t>
            </w:r>
            <w:sdt>
              <w:sdtPr>
                <w:rPr>
                  <w:rFonts w:ascii="Gisha" w:eastAsia="MS Mincho" w:hAnsi="Gisha" w:cs="Gisha"/>
                  <w:color w:val="000000"/>
                  <w:rtl/>
                  <w:lang w:eastAsia="en-US"/>
                </w:rPr>
                <w:id w:val="-1537349785"/>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color w:val="000000"/>
                    <w:rtl/>
                    <w:lang w:eastAsia="en-US"/>
                  </w:rPr>
                  <w:t>☐</w:t>
                </w:r>
              </w:sdtContent>
            </w:sdt>
            <w:r w:rsidR="00BC6CE7" w:rsidRPr="0069759D">
              <w:rPr>
                <w:rFonts w:ascii="Gisha" w:eastAsia="MS Mincho" w:hAnsi="Gisha" w:cs="Gisha"/>
                <w:rtl/>
              </w:rPr>
              <w:t xml:space="preserve"> פשוטה     </w:t>
            </w:r>
            <w:sdt>
              <w:sdtPr>
                <w:rPr>
                  <w:rFonts w:ascii="Gisha" w:eastAsia="MS Mincho" w:hAnsi="Gisha" w:cs="Gisha"/>
                  <w:color w:val="000000"/>
                  <w:rtl/>
                  <w:lang w:eastAsia="en-US"/>
                </w:rPr>
                <w:id w:val="-688834460"/>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color w:val="000000"/>
                    <w:rtl/>
                    <w:lang w:eastAsia="en-US"/>
                  </w:rPr>
                  <w:t>☐</w:t>
                </w:r>
              </w:sdtContent>
            </w:sdt>
            <w:r w:rsidR="00BC6CE7" w:rsidRPr="0069759D">
              <w:rPr>
                <w:rFonts w:ascii="Gisha" w:eastAsia="MS Mincho" w:hAnsi="Gisha" w:cs="Gisha"/>
                <w:rtl/>
              </w:rPr>
              <w:t xml:space="preserve"> בינונית     </w:t>
            </w:r>
            <w:sdt>
              <w:sdtPr>
                <w:rPr>
                  <w:rFonts w:ascii="Gisha" w:eastAsia="MS Mincho" w:hAnsi="Gisha" w:cs="Gisha"/>
                  <w:rtl/>
                </w:rPr>
                <w:id w:val="-1496340936"/>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BC6CE7" w:rsidRPr="0069759D">
              <w:rPr>
                <w:rFonts w:ascii="Gisha" w:eastAsia="MS Mincho" w:hAnsi="Gisha" w:cs="Gisha"/>
                <w:rtl/>
              </w:rPr>
              <w:t xml:space="preserve"> מורכבת     </w:t>
            </w:r>
            <w:sdt>
              <w:sdtPr>
                <w:rPr>
                  <w:rFonts w:ascii="Gisha" w:eastAsia="MS Mincho" w:hAnsi="Gisha" w:cs="Gisha"/>
                  <w:rtl/>
                </w:rPr>
                <w:id w:val="292569689"/>
                <w14:checkbox>
                  <w14:checked w14:val="0"/>
                  <w14:checkedState w14:val="2612" w14:font="MS Gothic"/>
                  <w14:uncheckedState w14:val="2610" w14:font="MS Gothic"/>
                </w14:checkbox>
              </w:sdtPr>
              <w:sdtEndPr/>
              <w:sdtContent>
                <w:r w:rsidR="00BC6CE7" w:rsidRPr="00DC3E30">
                  <w:rPr>
                    <w:rFonts w:ascii="Segoe UI Symbol" w:eastAsia="MS Gothic" w:hAnsi="Segoe UI Symbol" w:cs="Segoe UI Symbol" w:hint="cs"/>
                    <w:rtl/>
                  </w:rPr>
                  <w:t>☐</w:t>
                </w:r>
              </w:sdtContent>
            </w:sdt>
            <w:r w:rsidR="00BC6CE7" w:rsidRPr="0069759D">
              <w:rPr>
                <w:rFonts w:ascii="Gisha" w:eastAsia="MS Mincho" w:hAnsi="Gisha" w:cs="Gisha"/>
                <w:rtl/>
              </w:rPr>
              <w:t xml:space="preserve"> מורכבת מאד</w:t>
            </w:r>
          </w:p>
        </w:tc>
      </w:tr>
      <w:tr w:rsidR="00C9116E" w:rsidRPr="00DC3E30" w14:paraId="254CA42F" w14:textId="77777777" w:rsidTr="0069759D">
        <w:trPr>
          <w:trHeight w:val="397"/>
        </w:trPr>
        <w:tc>
          <w:tcPr>
            <w:tcW w:w="1733" w:type="dxa"/>
            <w:shd w:val="clear" w:color="auto" w:fill="FFFFFF"/>
          </w:tcPr>
          <w:p w14:paraId="180D1C53" w14:textId="77777777" w:rsidR="00C9116E" w:rsidRPr="0069759D" w:rsidRDefault="00C9116E" w:rsidP="004C7C01">
            <w:pPr>
              <w:pStyle w:val="1"/>
              <w:spacing w:line="360" w:lineRule="auto"/>
              <w:rPr>
                <w:rFonts w:ascii="Gisha" w:eastAsia="MS Mincho" w:hAnsi="Gisha" w:cs="Gisha"/>
                <w:b/>
                <w:bCs/>
                <w:rtl/>
              </w:rPr>
            </w:pPr>
            <w:r w:rsidRPr="0069759D">
              <w:rPr>
                <w:rFonts w:ascii="Gisha" w:eastAsia="MS Mincho" w:hAnsi="Gisha" w:cs="Gisha"/>
                <w:b/>
                <w:bCs/>
                <w:rtl/>
              </w:rPr>
              <w:t>שיפורים טכנולוגים בתהליך</w:t>
            </w:r>
          </w:p>
        </w:tc>
        <w:tc>
          <w:tcPr>
            <w:tcW w:w="8364" w:type="dxa"/>
            <w:shd w:val="clear" w:color="auto" w:fill="auto"/>
          </w:tcPr>
          <w:p w14:paraId="4A0462BC" w14:textId="77777777" w:rsidR="00C9116E" w:rsidRPr="0069759D" w:rsidRDefault="005B4AAB" w:rsidP="004C7C01">
            <w:pPr>
              <w:pStyle w:val="1"/>
              <w:tabs>
                <w:tab w:val="left" w:pos="1916"/>
              </w:tabs>
              <w:spacing w:line="360" w:lineRule="auto"/>
              <w:rPr>
                <w:rFonts w:ascii="Gisha" w:eastAsia="MS Mincho" w:hAnsi="Gisha" w:cs="Gisha"/>
                <w:rtl/>
              </w:rPr>
            </w:pPr>
            <w:r w:rsidRPr="0069759D">
              <w:rPr>
                <w:rFonts w:ascii="Gisha" w:eastAsia="MS Mincho" w:hAnsi="Gisha" w:cs="Gisha"/>
                <w:rtl/>
              </w:rPr>
              <w:t>הצגת המידע בפורטל נגיש באינטרנט ובאפליקציה בסלולר</w:t>
            </w:r>
            <w:r w:rsidR="001241E0" w:rsidRPr="0069759D">
              <w:rPr>
                <w:rFonts w:ascii="Gisha" w:eastAsia="MS Mincho" w:hAnsi="Gisha" w:cs="Gisha"/>
                <w:rtl/>
              </w:rPr>
              <w:t xml:space="preserve"> </w:t>
            </w:r>
          </w:p>
        </w:tc>
      </w:tr>
    </w:tbl>
    <w:p w14:paraId="08436968" w14:textId="77777777" w:rsidR="00C9116E" w:rsidRPr="0069759D" w:rsidRDefault="00C9116E" w:rsidP="001E7245">
      <w:pPr>
        <w:rPr>
          <w:rtl/>
        </w:rPr>
      </w:pPr>
    </w:p>
    <w:p w14:paraId="1D2F7574" w14:textId="77777777" w:rsidR="004B6536" w:rsidRPr="0069759D" w:rsidRDefault="004B6536" w:rsidP="006111DB">
      <w:pPr>
        <w:pStyle w:val="Heading2"/>
        <w:numPr>
          <w:ilvl w:val="1"/>
          <w:numId w:val="2"/>
        </w:numPr>
        <w:ind w:left="567" w:hanging="567"/>
        <w:rPr>
          <w:rtl/>
        </w:rPr>
      </w:pPr>
      <w:bookmarkStart w:id="37" w:name="_Toc12210226"/>
      <w:r w:rsidRPr="0069759D">
        <w:rPr>
          <w:rFonts w:hint="eastAsia"/>
          <w:rtl/>
        </w:rPr>
        <w:t>קביעת</w:t>
      </w:r>
      <w:r w:rsidRPr="0069759D">
        <w:rPr>
          <w:rtl/>
        </w:rPr>
        <w:t xml:space="preserve"> </w:t>
      </w:r>
      <w:r w:rsidRPr="0069759D">
        <w:rPr>
          <w:rFonts w:hint="eastAsia"/>
          <w:rtl/>
        </w:rPr>
        <w:t>מודד</w:t>
      </w:r>
      <w:r w:rsidRPr="0069759D">
        <w:rPr>
          <w:rtl/>
        </w:rPr>
        <w:t xml:space="preserve"> </w:t>
      </w:r>
      <w:r w:rsidRPr="0069759D">
        <w:rPr>
          <w:rFonts w:hint="eastAsia"/>
          <w:rtl/>
        </w:rPr>
        <w:t>במועצה</w:t>
      </w:r>
      <w:r w:rsidRPr="0069759D">
        <w:rPr>
          <w:rtl/>
        </w:rPr>
        <w:t xml:space="preserve"> </w:t>
      </w:r>
      <w:r w:rsidRPr="0069759D">
        <w:rPr>
          <w:rFonts w:hint="eastAsia"/>
          <w:rtl/>
        </w:rPr>
        <w:t>אזורית</w:t>
      </w:r>
      <w:bookmarkEnd w:id="37"/>
      <w:r w:rsidRPr="0069759D">
        <w:rPr>
          <w:rtl/>
        </w:rPr>
        <w:t xml:space="preserve"> </w:t>
      </w:r>
    </w:p>
    <w:p w14:paraId="40B99F3C" w14:textId="77777777" w:rsidR="004B6536" w:rsidRPr="00DC3E30" w:rsidRDefault="004B6536" w:rsidP="006111DB">
      <w:pPr>
        <w:pStyle w:val="Heading3"/>
        <w:numPr>
          <w:ilvl w:val="2"/>
          <w:numId w:val="2"/>
        </w:numPr>
        <w:spacing w:before="240" w:beforeAutospacing="0" w:after="240" w:afterAutospacing="0"/>
        <w:ind w:left="737" w:hanging="737"/>
        <w:rPr>
          <w:rtl/>
        </w:rPr>
      </w:pPr>
      <w:bookmarkStart w:id="38" w:name="_Toc12210227"/>
      <w:r w:rsidRPr="00DC3E30">
        <w:rPr>
          <w:rFonts w:hint="eastAsia"/>
          <w:rtl/>
        </w:rPr>
        <w:t>תמצית</w:t>
      </w:r>
      <w:r w:rsidRPr="00DC3E30">
        <w:rPr>
          <w:rtl/>
        </w:rPr>
        <w:t xml:space="preserve"> </w:t>
      </w:r>
      <w:r w:rsidRPr="00DC3E30">
        <w:rPr>
          <w:rFonts w:hint="eastAsia"/>
          <w:rtl/>
        </w:rPr>
        <w:t>התהליך</w:t>
      </w:r>
      <w:bookmarkEnd w:id="38"/>
    </w:p>
    <w:p w14:paraId="2C1E8E33" w14:textId="77777777" w:rsidR="004B6536" w:rsidRPr="00DC3E30" w:rsidRDefault="004B6536" w:rsidP="00363463">
      <w:pPr>
        <w:rPr>
          <w:rFonts w:eastAsia="MS Mincho"/>
          <w:rtl/>
        </w:rPr>
      </w:pPr>
      <w:r w:rsidRPr="00DC3E30">
        <w:rPr>
          <w:rFonts w:eastAsia="MS Mincho"/>
          <w:rtl/>
        </w:rPr>
        <w:t xml:space="preserve">מודד כללי (להלן: מודד) הוא מספר התושבים המקנה לאזור, השייך למועצה אזורית, זכות לבחור נציג אחד למועצה. המודד נקבע טרם מועד הבחירות ע"י המועצה היוצאת והיא מעבירה אותו לאישור השר. כל תושב של אזור בתחום המועצה רשאי להגיש השגות למועצה בדבר המודד שנקבע. כל ההשגות מרוכזות במועצה ומועברות לעיון השר ולהחלטתו. </w:t>
      </w:r>
      <w:r w:rsidR="00363463" w:rsidRPr="00DC3E30">
        <w:rPr>
          <w:rFonts w:eastAsia="MS Mincho"/>
          <w:rtl/>
        </w:rPr>
        <w:t>לאחר קביעת המודד, תחשב המערכת את מספר הנציגים לכל אזור בכל מועצה.</w:t>
      </w:r>
    </w:p>
    <w:p w14:paraId="2B42065B" w14:textId="77777777" w:rsidR="004B6536" w:rsidRPr="0069759D" w:rsidRDefault="00456331" w:rsidP="006111DB">
      <w:pPr>
        <w:pStyle w:val="Heading3"/>
        <w:numPr>
          <w:ilvl w:val="2"/>
          <w:numId w:val="2"/>
        </w:numPr>
        <w:spacing w:before="240" w:beforeAutospacing="0" w:after="240" w:afterAutospacing="0"/>
        <w:ind w:left="737" w:hanging="737"/>
        <w:rPr>
          <w:rtl/>
        </w:rPr>
      </w:pPr>
      <w:bookmarkStart w:id="39" w:name="_Toc12210228"/>
      <w:r w:rsidRPr="0069759D">
        <w:rPr>
          <w:rFonts w:hint="cs"/>
          <w:rtl/>
        </w:rPr>
        <w:lastRenderedPageBreak/>
        <w:t>תיאור</w:t>
      </w:r>
      <w:r w:rsidRPr="0069759D">
        <w:rPr>
          <w:rtl/>
        </w:rPr>
        <w:t xml:space="preserve"> </w:t>
      </w:r>
      <w:r w:rsidRPr="0069759D">
        <w:rPr>
          <w:rFonts w:hint="cs"/>
          <w:rtl/>
        </w:rPr>
        <w:t>התהליך</w:t>
      </w:r>
      <w:bookmarkEnd w:id="39"/>
    </w:p>
    <w:tbl>
      <w:tblPr>
        <w:bidiVisual/>
        <w:tblW w:w="100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64"/>
      </w:tblGrid>
      <w:tr w:rsidR="004B6536" w:rsidRPr="00DC3E30" w14:paraId="171C7B86" w14:textId="77777777" w:rsidTr="0069759D">
        <w:trPr>
          <w:tblHeader/>
        </w:trPr>
        <w:tc>
          <w:tcPr>
            <w:tcW w:w="1701" w:type="dxa"/>
            <w:tcBorders>
              <w:right w:val="nil"/>
            </w:tcBorders>
            <w:shd w:val="clear" w:color="auto" w:fill="808080" w:themeFill="background1" w:themeFillShade="80"/>
          </w:tcPr>
          <w:p w14:paraId="1EFAA402" w14:textId="77777777" w:rsidR="004B6536" w:rsidRPr="0069759D" w:rsidRDefault="004B6536" w:rsidP="004C7C01">
            <w:pPr>
              <w:pStyle w:val="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0729721" w14:textId="77777777" w:rsidR="004B6536" w:rsidRPr="0069759D" w:rsidRDefault="004B6536" w:rsidP="004C7C01">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4B6536" w:rsidRPr="00DC3E30" w14:paraId="2A81088B" w14:textId="77777777" w:rsidTr="0069759D">
        <w:trPr>
          <w:trHeight w:val="397"/>
        </w:trPr>
        <w:tc>
          <w:tcPr>
            <w:tcW w:w="1701" w:type="dxa"/>
            <w:shd w:val="clear" w:color="auto" w:fill="FFFFFF"/>
          </w:tcPr>
          <w:p w14:paraId="3ABB6F70" w14:textId="77777777" w:rsidR="004B6536" w:rsidRPr="0069759D" w:rsidRDefault="004B6536" w:rsidP="004C7C01">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43AEF886" w14:textId="77777777" w:rsidR="004B6536" w:rsidRPr="0069759D" w:rsidRDefault="004B6536" w:rsidP="004C7C01">
            <w:pPr>
              <w:pStyle w:val="1"/>
              <w:spacing w:line="360" w:lineRule="auto"/>
              <w:rPr>
                <w:rFonts w:ascii="Gisha" w:eastAsia="MS Mincho" w:hAnsi="Gisha" w:cs="Gisha"/>
                <w:rtl/>
              </w:rPr>
            </w:pPr>
            <w:r w:rsidRPr="0069759D">
              <w:rPr>
                <w:rFonts w:ascii="Gisha" w:eastAsia="MS Mincho" w:hAnsi="Gisha" w:cs="Gisha"/>
                <w:rtl/>
              </w:rPr>
              <w:t>חישוב מספר הנציגים של אזור במועצה האזורית</w:t>
            </w:r>
            <w:r w:rsidR="00C9692E" w:rsidRPr="0069759D">
              <w:rPr>
                <w:rFonts w:ascii="Gisha" w:eastAsia="MS Mincho" w:hAnsi="Gisha" w:cs="Gisha"/>
                <w:rtl/>
              </w:rPr>
              <w:t xml:space="preserve"> באמצעות המודד</w:t>
            </w:r>
          </w:p>
        </w:tc>
      </w:tr>
      <w:tr w:rsidR="004B6536" w:rsidRPr="00DC3E30" w14:paraId="6C75B9AC" w14:textId="77777777" w:rsidTr="0069759D">
        <w:trPr>
          <w:trHeight w:val="397"/>
        </w:trPr>
        <w:tc>
          <w:tcPr>
            <w:tcW w:w="1701" w:type="dxa"/>
            <w:shd w:val="clear" w:color="auto" w:fill="FFFFFF"/>
          </w:tcPr>
          <w:p w14:paraId="33318A7F" w14:textId="77777777" w:rsidR="004B6536" w:rsidRPr="0069759D" w:rsidRDefault="004B6536" w:rsidP="004C7C01">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E9B075A" w14:textId="77777777" w:rsidR="004B6536" w:rsidRPr="0069759D" w:rsidRDefault="009D6045" w:rsidP="004C7C01">
            <w:pPr>
              <w:pStyle w:val="1"/>
              <w:spacing w:line="360" w:lineRule="auto"/>
              <w:rPr>
                <w:rFonts w:ascii="Gisha" w:eastAsia="MS Mincho" w:hAnsi="Gisha" w:cs="Gisha"/>
                <w:u w:val="single"/>
                <w:rtl/>
              </w:rPr>
            </w:pPr>
            <w:sdt>
              <w:sdtPr>
                <w:rPr>
                  <w:rFonts w:ascii="Gisha" w:eastAsia="MS Gothic" w:hAnsi="Gisha" w:cs="Gisha"/>
                  <w:color w:val="000000"/>
                  <w:rtl/>
                  <w:lang w:eastAsia="en-US"/>
                </w:rPr>
                <w:id w:val="616263038"/>
                <w14:checkbox>
                  <w14:checked w14:val="0"/>
                  <w14:checkedState w14:val="2612" w14:font="MS Gothic"/>
                  <w14:uncheckedState w14:val="2610" w14:font="MS Gothic"/>
                </w14:checkbox>
              </w:sdtPr>
              <w:sdtEndPr/>
              <w:sdtContent>
                <w:r w:rsidR="004B6536" w:rsidRPr="00DC3E30">
                  <w:rPr>
                    <w:rFonts w:ascii="Segoe UI Symbol" w:eastAsia="MS Gothic" w:hAnsi="Segoe UI Symbol" w:cs="Segoe UI Symbol" w:hint="cs"/>
                    <w:color w:val="000000"/>
                    <w:rtl/>
                    <w:lang w:eastAsia="en-US"/>
                  </w:rPr>
                  <w:t>☐</w:t>
                </w:r>
              </w:sdtContent>
            </w:sdt>
            <w:r w:rsidR="004B653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955256735"/>
                <w14:checkbox>
                  <w14:checked w14:val="0"/>
                  <w14:checkedState w14:val="2612" w14:font="MS Gothic"/>
                  <w14:uncheckedState w14:val="2610" w14:font="MS Gothic"/>
                </w14:checkbox>
              </w:sdtPr>
              <w:sdtEndPr/>
              <w:sdtContent>
                <w:r w:rsidR="004B6536" w:rsidRPr="00DC3E30">
                  <w:rPr>
                    <w:rFonts w:ascii="Segoe UI Symbol" w:eastAsia="MS Gothic" w:hAnsi="Segoe UI Symbol" w:cs="Segoe UI Symbol" w:hint="cs"/>
                    <w:color w:val="000000"/>
                    <w:rtl/>
                    <w:lang w:eastAsia="en-US"/>
                  </w:rPr>
                  <w:t>☐</w:t>
                </w:r>
              </w:sdtContent>
            </w:sdt>
            <w:r w:rsidR="004B653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458307654"/>
                <w14:checkbox>
                  <w14:checked w14:val="1"/>
                  <w14:checkedState w14:val="2612" w14:font="MS Gothic"/>
                  <w14:uncheckedState w14:val="2610" w14:font="MS Gothic"/>
                </w14:checkbox>
              </w:sdtPr>
              <w:sdtEndPr/>
              <w:sdtContent>
                <w:r w:rsidR="004B6536" w:rsidRPr="00DC3E30">
                  <w:rPr>
                    <w:rFonts w:ascii="Segoe UI Symbol" w:eastAsia="MS Gothic" w:hAnsi="Segoe UI Symbol" w:cs="Segoe UI Symbol" w:hint="cs"/>
                    <w:color w:val="000000"/>
                    <w:rtl/>
                    <w:lang w:eastAsia="en-US"/>
                  </w:rPr>
                  <w:t>☒</w:t>
                </w:r>
              </w:sdtContent>
            </w:sdt>
            <w:r w:rsidR="004B653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84251685"/>
                <w14:checkbox>
                  <w14:checked w14:val="0"/>
                  <w14:checkedState w14:val="2612" w14:font="MS Gothic"/>
                  <w14:uncheckedState w14:val="2610" w14:font="MS Gothic"/>
                </w14:checkbox>
              </w:sdtPr>
              <w:sdtEndPr/>
              <w:sdtContent>
                <w:r w:rsidR="004B6536" w:rsidRPr="00DC3E30">
                  <w:rPr>
                    <w:rFonts w:ascii="Segoe UI Symbol" w:eastAsia="MS Gothic" w:hAnsi="Segoe UI Symbol" w:cs="Segoe UI Symbol" w:hint="cs"/>
                    <w:color w:val="000000"/>
                    <w:rtl/>
                    <w:lang w:eastAsia="en-US"/>
                  </w:rPr>
                  <w:t>☐</w:t>
                </w:r>
              </w:sdtContent>
            </w:sdt>
            <w:r w:rsidR="004B6536" w:rsidRPr="0069759D">
              <w:rPr>
                <w:rFonts w:ascii="Gisha" w:eastAsia="MS Mincho" w:hAnsi="Gisha" w:cs="Gisha"/>
                <w:color w:val="000000"/>
                <w:rtl/>
                <w:lang w:eastAsia="en-US"/>
              </w:rPr>
              <w:t xml:space="preserve"> משאל עם</w:t>
            </w:r>
          </w:p>
        </w:tc>
      </w:tr>
      <w:tr w:rsidR="00363463" w:rsidRPr="00DC3E30" w14:paraId="0207BF39" w14:textId="77777777" w:rsidTr="0069759D">
        <w:trPr>
          <w:trHeight w:val="397"/>
        </w:trPr>
        <w:tc>
          <w:tcPr>
            <w:tcW w:w="1701" w:type="dxa"/>
            <w:shd w:val="clear" w:color="auto" w:fill="FFFFFF"/>
          </w:tcPr>
          <w:p w14:paraId="7B60DB3D" w14:textId="77777777" w:rsidR="00363463" w:rsidRPr="0069759D" w:rsidRDefault="00363463" w:rsidP="00363463">
            <w:pPr>
              <w:pStyle w:val="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364" w:type="dxa"/>
            <w:shd w:val="clear" w:color="auto" w:fill="auto"/>
          </w:tcPr>
          <w:p w14:paraId="4DC7B8C2" w14:textId="77777777" w:rsidR="00363463" w:rsidRPr="0069759D" w:rsidRDefault="00363463" w:rsidP="0069759D">
            <w:pPr>
              <w:pStyle w:val="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p>
        </w:tc>
      </w:tr>
      <w:tr w:rsidR="00363463" w:rsidRPr="00DC3E30" w14:paraId="2C312266" w14:textId="77777777" w:rsidTr="0069759D">
        <w:trPr>
          <w:trHeight w:val="397"/>
        </w:trPr>
        <w:tc>
          <w:tcPr>
            <w:tcW w:w="1701" w:type="dxa"/>
            <w:shd w:val="clear" w:color="auto" w:fill="FFFFFF"/>
          </w:tcPr>
          <w:p w14:paraId="7E3FB1E3" w14:textId="77777777" w:rsidR="00363463" w:rsidRPr="0069759D" w:rsidRDefault="00363463" w:rsidP="00363463">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64" w:type="dxa"/>
            <w:shd w:val="clear" w:color="auto" w:fill="auto"/>
          </w:tcPr>
          <w:p w14:paraId="6C985CE8" w14:textId="7EE05DD4" w:rsidR="00363463" w:rsidRPr="0069759D"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1367253052"/>
                <w14:checkbox>
                  <w14:checked w14:val="1"/>
                  <w14:checkedState w14:val="2612" w14:font="MS Gothic"/>
                  <w14:uncheckedState w14:val="2610" w14:font="MS Gothic"/>
                </w14:checkbox>
              </w:sdtPr>
              <w:sdtEndPr/>
              <w:sdtContent>
                <w:r w:rsidR="00126CF7">
                  <w:rPr>
                    <w:rFonts w:ascii="Segoe UI Symbol" w:eastAsia="MS Gothic" w:hAnsi="Segoe UI Symbol" w:cs="Segoe UI Symbol" w:hint="cs"/>
                    <w:rtl/>
                  </w:rPr>
                  <w:t>☒</w:t>
                </w:r>
              </w:sdtContent>
            </w:sdt>
            <w:r w:rsidR="00363463" w:rsidRPr="0069759D">
              <w:rPr>
                <w:rFonts w:ascii="Gisha" w:eastAsia="MS Mincho" w:hAnsi="Gisha" w:cs="Gisha"/>
                <w:rtl/>
              </w:rPr>
              <w:t xml:space="preserve"> אין משתמשים חיצוניים  </w:t>
            </w:r>
            <w:sdt>
              <w:sdtPr>
                <w:rPr>
                  <w:rFonts w:ascii="Gisha" w:eastAsia="MS Mincho" w:hAnsi="Gisha" w:cs="Gisha"/>
                  <w:rtl/>
                </w:rPr>
                <w:id w:val="-2043741108"/>
                <w14:checkbox>
                  <w14:checked w14:val="0"/>
                  <w14:checkedState w14:val="2612" w14:font="MS Gothic"/>
                  <w14:uncheckedState w14:val="2610" w14:font="MS Gothic"/>
                </w14:checkbox>
              </w:sdtPr>
              <w:sdtEndPr/>
              <w:sdtContent>
                <w:r w:rsidR="00363463" w:rsidRPr="00DC3E30">
                  <w:rPr>
                    <w:rFonts w:ascii="Segoe UI Symbol" w:eastAsia="MS Gothic" w:hAnsi="Segoe UI Symbol" w:cs="Segoe UI Symbol" w:hint="cs"/>
                    <w:rtl/>
                  </w:rPr>
                  <w:t>☐</w:t>
                </w:r>
              </w:sdtContent>
            </w:sdt>
            <w:r w:rsidR="00363463" w:rsidRPr="0069759D">
              <w:rPr>
                <w:rFonts w:ascii="Gisha" w:eastAsia="MS Mincho" w:hAnsi="Gisha" w:cs="Gisha"/>
                <w:rtl/>
              </w:rPr>
              <w:t xml:space="preserve"> 1-2 משתמשים  </w:t>
            </w:r>
            <w:r w:rsidR="00363463" w:rsidRPr="00DC3E30">
              <w:rPr>
                <w:rFonts w:ascii="Segoe UI Symbol" w:eastAsia="MS Gothic" w:hAnsi="Segoe UI Symbol" w:cs="Segoe UI Symbol" w:hint="cs"/>
                <w:rtl/>
              </w:rPr>
              <w:t>☐</w:t>
            </w:r>
            <w:r w:rsidR="00363463" w:rsidRPr="0069759D">
              <w:rPr>
                <w:rFonts w:ascii="Gisha" w:eastAsia="MS Mincho" w:hAnsi="Gisha" w:cs="Gisha"/>
                <w:rtl/>
              </w:rPr>
              <w:t xml:space="preserve"> 3-5 משתמשים  </w:t>
            </w:r>
            <w:r w:rsidR="00363463" w:rsidRPr="00DC3E30">
              <w:rPr>
                <w:rFonts w:ascii="Segoe UI Symbol" w:eastAsia="MS Gothic" w:hAnsi="Segoe UI Symbol" w:cs="Segoe UI Symbol" w:hint="cs"/>
                <w:color w:val="000000"/>
                <w:rtl/>
                <w:lang w:eastAsia="en-US"/>
              </w:rPr>
              <w:t>☐</w:t>
            </w:r>
            <w:r w:rsidR="00363463" w:rsidRPr="0069759D">
              <w:rPr>
                <w:rFonts w:ascii="Gisha" w:hAnsi="Gisha" w:cs="Gisha"/>
                <w:rtl/>
              </w:rPr>
              <w:t xml:space="preserve"> </w:t>
            </w:r>
            <w:r w:rsidR="00363463" w:rsidRPr="0069759D">
              <w:rPr>
                <w:rFonts w:ascii="Gisha" w:eastAsia="MS Mincho" w:hAnsi="Gisha" w:cs="Gisha"/>
                <w:rtl/>
              </w:rPr>
              <w:t>יותר מ-5 משתמשים</w:t>
            </w:r>
          </w:p>
        </w:tc>
      </w:tr>
      <w:tr w:rsidR="004B6536" w:rsidRPr="00DC3E30" w14:paraId="06C320DD" w14:textId="77777777" w:rsidTr="0069759D">
        <w:trPr>
          <w:trHeight w:val="397"/>
        </w:trPr>
        <w:tc>
          <w:tcPr>
            <w:tcW w:w="1701" w:type="dxa"/>
            <w:shd w:val="clear" w:color="auto" w:fill="FFFFFF"/>
          </w:tcPr>
          <w:p w14:paraId="74016F1B" w14:textId="77777777" w:rsidR="004B6536" w:rsidRPr="0069759D" w:rsidRDefault="004B6536" w:rsidP="004C7C01">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761046A8" w14:textId="77777777" w:rsidR="00723A2E" w:rsidRPr="0069759D" w:rsidRDefault="00723A2E" w:rsidP="006111DB">
            <w:pPr>
              <w:pStyle w:val="1"/>
              <w:numPr>
                <w:ilvl w:val="0"/>
                <w:numId w:val="11"/>
              </w:numPr>
              <w:tabs>
                <w:tab w:val="left" w:pos="1916"/>
              </w:tabs>
              <w:spacing w:line="360" w:lineRule="auto"/>
              <w:rPr>
                <w:rFonts w:ascii="Gisha" w:eastAsia="MS Mincho" w:hAnsi="Gisha" w:cs="Gisha"/>
              </w:rPr>
            </w:pPr>
            <w:r w:rsidRPr="0069759D">
              <w:rPr>
                <w:rFonts w:ascii="Gisha" w:eastAsia="MS Mincho" w:hAnsi="Gisha" w:cs="Gisha"/>
                <w:rtl/>
              </w:rPr>
              <w:t xml:space="preserve">עד למועד הנקוב בחוק תקבל </w:t>
            </w:r>
            <w:r w:rsidR="00692E44" w:rsidRPr="0069759D">
              <w:rPr>
                <w:rFonts w:ascii="Gisha" w:eastAsia="MS Mincho" w:hAnsi="Gisha" w:cs="Gisha"/>
                <w:rtl/>
              </w:rPr>
              <w:t xml:space="preserve">כל מועצה </w:t>
            </w:r>
            <w:r w:rsidRPr="0069759D">
              <w:rPr>
                <w:rFonts w:ascii="Gisha" w:eastAsia="MS Mincho" w:hAnsi="Gisha" w:cs="Gisha"/>
                <w:rtl/>
              </w:rPr>
              <w:t xml:space="preserve">החלטה בדבר המודד שתציע לשר. </w:t>
            </w:r>
            <w:r w:rsidR="00692E44" w:rsidRPr="0069759D">
              <w:rPr>
                <w:rFonts w:ascii="Gisha" w:eastAsia="MS Mincho" w:hAnsi="Gisha" w:cs="Gisha"/>
                <w:rtl/>
              </w:rPr>
              <w:t>כיום הדיווח ידני, יש להערך לדיווח מודד בפורטל.</w:t>
            </w:r>
          </w:p>
          <w:p w14:paraId="697391F1" w14:textId="77777777" w:rsidR="00723A2E" w:rsidRPr="0069759D" w:rsidRDefault="00723A2E" w:rsidP="006111DB">
            <w:pPr>
              <w:pStyle w:val="1"/>
              <w:numPr>
                <w:ilvl w:val="0"/>
                <w:numId w:val="11"/>
              </w:numPr>
              <w:tabs>
                <w:tab w:val="left" w:pos="1916"/>
              </w:tabs>
              <w:spacing w:line="360" w:lineRule="auto"/>
              <w:rPr>
                <w:rFonts w:ascii="Gisha" w:eastAsia="MS Mincho" w:hAnsi="Gisha" w:cs="Gisha"/>
              </w:rPr>
            </w:pPr>
            <w:r w:rsidRPr="0069759D">
              <w:rPr>
                <w:rFonts w:ascii="Gisha" w:eastAsia="MS Mincho" w:hAnsi="Gisha" w:cs="Gisha"/>
                <w:rtl/>
              </w:rPr>
              <w:t>המועצה תעביר את הצעתה להחלטת השר ותפרסם את הצעתה בכל אזור שבתחום המועצה האזורית</w:t>
            </w:r>
            <w:r w:rsidR="00692E44" w:rsidRPr="0069759D">
              <w:rPr>
                <w:rFonts w:ascii="Gisha" w:eastAsia="MS Mincho" w:hAnsi="Gisha" w:cs="Gisha"/>
                <w:rtl/>
              </w:rPr>
              <w:t xml:space="preserve">, </w:t>
            </w:r>
            <w:r w:rsidRPr="0069759D">
              <w:rPr>
                <w:rFonts w:ascii="Gisha" w:eastAsia="MS Mincho" w:hAnsi="Gisha" w:cs="Gisha"/>
                <w:rtl/>
              </w:rPr>
              <w:t>לתושבי האזורים יש 7 ימים מפרסום ההודעה להגשת השגות למועצה לגבי המודד המוצע</w:t>
            </w:r>
            <w:r w:rsidR="00692E44" w:rsidRPr="0069759D">
              <w:rPr>
                <w:rFonts w:ascii="Gisha" w:eastAsia="MS Mincho" w:hAnsi="Gisha" w:cs="Gisha"/>
                <w:rtl/>
              </w:rPr>
              <w:t xml:space="preserve">, </w:t>
            </w:r>
            <w:r w:rsidRPr="0069759D">
              <w:rPr>
                <w:rFonts w:ascii="Gisha" w:eastAsia="MS Mincho" w:hAnsi="Gisha" w:cs="Gisha"/>
                <w:rtl/>
              </w:rPr>
              <w:t>המועצה תרכז את ההשגות ותעביר אותן לשר עד למועד הנקוב בחוק.</w:t>
            </w:r>
            <w:r w:rsidR="00692E44" w:rsidRPr="0069759D">
              <w:rPr>
                <w:rFonts w:ascii="Gisha" w:eastAsia="MS Mincho" w:hAnsi="Gisha" w:cs="Gisha"/>
                <w:rtl/>
              </w:rPr>
              <w:t xml:space="preserve"> </w:t>
            </w:r>
            <w:r w:rsidRPr="0069759D">
              <w:rPr>
                <w:rFonts w:ascii="Gisha" w:eastAsia="MS Mincho" w:hAnsi="Gisha" w:cs="Gisha"/>
                <w:rtl/>
              </w:rPr>
              <w:t>השר יעביר את החלטתו למועצה האזורית ויידע את יחידת המפקח על הבחירות, שם יזינו את המודד למערכת.</w:t>
            </w:r>
          </w:p>
          <w:p w14:paraId="11B2AE95" w14:textId="77777777" w:rsidR="00723A2E" w:rsidRPr="0069759D" w:rsidRDefault="00723A2E" w:rsidP="006111DB">
            <w:pPr>
              <w:pStyle w:val="1"/>
              <w:numPr>
                <w:ilvl w:val="0"/>
                <w:numId w:val="11"/>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תחשב את מספר הנציגים שזכאי כל אזור לבחור למועצה האזורית על פי הלוגיקה הבאה: </w:t>
            </w:r>
          </w:p>
          <w:p w14:paraId="0EE0506A" w14:textId="0A29EF31" w:rsidR="00723A2E" w:rsidRPr="0069759D" w:rsidRDefault="00723A2E" w:rsidP="006111DB">
            <w:pPr>
              <w:pStyle w:val="1"/>
              <w:numPr>
                <w:ilvl w:val="1"/>
                <w:numId w:val="11"/>
              </w:numPr>
              <w:tabs>
                <w:tab w:val="left" w:pos="1916"/>
              </w:tabs>
              <w:spacing w:line="360" w:lineRule="auto"/>
              <w:rPr>
                <w:rFonts w:ascii="Gisha" w:eastAsia="MS Mincho" w:hAnsi="Gisha"/>
              </w:rPr>
            </w:pPr>
            <w:r w:rsidRPr="0069759D">
              <w:rPr>
                <w:rFonts w:ascii="Gisha" w:eastAsia="MS Mincho" w:hAnsi="Gisha" w:cs="Gisha"/>
                <w:rtl/>
              </w:rPr>
              <w:t>מספר הנציגים שזכאי אזור לבחור למועצה הוא תוצאת חילוק מספר התושבים בעלי זכות הבחירה באזור למודד, ה</w:t>
            </w:r>
            <w:r w:rsidR="002A4EBA">
              <w:rPr>
                <w:rFonts w:ascii="Gisha" w:eastAsia="MS Mincho" w:hAnsi="Gisha" w:cs="Gisha"/>
                <w:rtl/>
              </w:rPr>
              <w:t>שארית בתוצאת החילוק נקראת עודף</w:t>
            </w:r>
            <w:r w:rsidR="002A4EBA">
              <w:rPr>
                <w:rFonts w:ascii="Gisha" w:eastAsia="MS Mincho" w:hAnsi="Gisha" w:cs="Gisha" w:hint="cs"/>
                <w:rtl/>
              </w:rPr>
              <w:t>. מספר בעלי זכות הבחירה נקבע בתהליך סיווג תשובים (ר' סעיף 4.4 להלן).</w:t>
            </w:r>
          </w:p>
          <w:p w14:paraId="4E79B485" w14:textId="77777777" w:rsidR="00723A2E" w:rsidRPr="0069759D" w:rsidRDefault="00723A2E" w:rsidP="006111DB">
            <w:pPr>
              <w:pStyle w:val="1"/>
              <w:numPr>
                <w:ilvl w:val="1"/>
                <w:numId w:val="11"/>
              </w:numPr>
              <w:tabs>
                <w:tab w:val="left" w:pos="1916"/>
              </w:tabs>
              <w:spacing w:line="360" w:lineRule="auto"/>
              <w:rPr>
                <w:rFonts w:ascii="Gisha" w:eastAsia="MS Mincho" w:hAnsi="Gisha"/>
              </w:rPr>
            </w:pPr>
            <w:r w:rsidRPr="0069759D">
              <w:rPr>
                <w:rFonts w:ascii="Gisha" w:eastAsia="MS Mincho" w:hAnsi="Gisha" w:cs="Gisha"/>
                <w:rtl/>
              </w:rPr>
              <w:t xml:space="preserve">עודף הגדול מחצי מקנה זכות לנציג נוסף במועצה. </w:t>
            </w:r>
          </w:p>
          <w:p w14:paraId="2E0F2D22" w14:textId="64DC61D7" w:rsidR="00723A2E" w:rsidRPr="0069759D" w:rsidRDefault="00723A2E" w:rsidP="006111DB">
            <w:pPr>
              <w:pStyle w:val="1"/>
              <w:numPr>
                <w:ilvl w:val="1"/>
                <w:numId w:val="11"/>
              </w:numPr>
              <w:tabs>
                <w:tab w:val="left" w:pos="1916"/>
              </w:tabs>
              <w:spacing w:line="360" w:lineRule="auto"/>
              <w:rPr>
                <w:rFonts w:eastAsia="MS Mincho"/>
                <w:rtl/>
              </w:rPr>
            </w:pPr>
            <w:r w:rsidRPr="0069759D">
              <w:rPr>
                <w:rFonts w:ascii="Gisha" w:eastAsia="MS Mincho" w:hAnsi="Gisha" w:cs="Gisha"/>
                <w:rtl/>
              </w:rPr>
              <w:t xml:space="preserve">אזור </w:t>
            </w:r>
            <w:r w:rsidR="00126CF7">
              <w:rPr>
                <w:rFonts w:ascii="Gisha" w:eastAsia="MS Mincho" w:hAnsi="Gisha" w:cs="Gisha" w:hint="cs"/>
                <w:rtl/>
              </w:rPr>
              <w:t xml:space="preserve">שהוא יישוב (ולא תחום עודף) </w:t>
            </w:r>
            <w:r w:rsidRPr="0069759D">
              <w:rPr>
                <w:rFonts w:ascii="Gisha" w:eastAsia="MS Mincho" w:hAnsi="Gisha" w:cs="Gisha"/>
                <w:rtl/>
              </w:rPr>
              <w:t>שמספר תושביו בעלי זכות הבחירה קטן מהמודד, רשאי לבחור רק נציג אחד למועצה.</w:t>
            </w:r>
          </w:p>
          <w:p w14:paraId="17432A86" w14:textId="77777777" w:rsidR="009A0ABB" w:rsidRPr="0069759D" w:rsidRDefault="00723A2E" w:rsidP="006111DB">
            <w:pPr>
              <w:pStyle w:val="1"/>
              <w:numPr>
                <w:ilvl w:val="1"/>
                <w:numId w:val="11"/>
              </w:numPr>
              <w:tabs>
                <w:tab w:val="left" w:pos="1916"/>
              </w:tabs>
              <w:spacing w:line="360" w:lineRule="auto"/>
              <w:rPr>
                <w:rFonts w:ascii="Gisha" w:eastAsia="MS Mincho" w:hAnsi="Gisha" w:cs="Gisha"/>
                <w:rtl/>
              </w:rPr>
            </w:pPr>
            <w:r w:rsidRPr="0069759D">
              <w:rPr>
                <w:rFonts w:ascii="Gisha" w:eastAsia="MS Mincho" w:hAnsi="Gisha" w:cs="Gisha"/>
                <w:rtl/>
              </w:rPr>
              <w:t>במקרה שבו המועצה לא פרסמה מודד עד למועד הנקוב בחוק, כל אזור יהיה זכאי לבחור נציג אחד, אזורים שבהם למעלה מ 750 תושבים יהיו זכאים לבחור שני נציגים.</w:t>
            </w:r>
          </w:p>
        </w:tc>
      </w:tr>
      <w:tr w:rsidR="00692E44" w:rsidRPr="00DC3E30" w14:paraId="10049A2A" w14:textId="77777777" w:rsidTr="0069759D">
        <w:trPr>
          <w:trHeight w:val="397"/>
        </w:trPr>
        <w:tc>
          <w:tcPr>
            <w:tcW w:w="1701" w:type="dxa"/>
            <w:shd w:val="clear" w:color="auto" w:fill="FFFFFF"/>
          </w:tcPr>
          <w:p w14:paraId="06D06B05" w14:textId="77777777" w:rsidR="00692E44" w:rsidRPr="0069759D" w:rsidRDefault="00692E44" w:rsidP="00692E44">
            <w:pPr>
              <w:pStyle w:val="1"/>
              <w:spacing w:line="360" w:lineRule="auto"/>
              <w:rPr>
                <w:rFonts w:ascii="Gisha" w:eastAsia="MS Mincho" w:hAnsi="Gisha" w:cs="Gisha"/>
                <w:b/>
                <w:bCs/>
                <w:rtl/>
              </w:rPr>
            </w:pPr>
            <w:r w:rsidRPr="0069759D">
              <w:rPr>
                <w:rFonts w:ascii="Gisha" w:eastAsia="MS Mincho" w:hAnsi="Gisha" w:cs="Gisha"/>
                <w:b/>
                <w:bCs/>
                <w:rtl/>
              </w:rPr>
              <w:t>ממשקים חיצוניים</w:t>
            </w:r>
          </w:p>
        </w:tc>
        <w:tc>
          <w:tcPr>
            <w:tcW w:w="8364" w:type="dxa"/>
            <w:shd w:val="clear" w:color="auto" w:fill="auto"/>
          </w:tcPr>
          <w:p w14:paraId="04A66328" w14:textId="77777777" w:rsidR="00692E44" w:rsidRPr="0069759D" w:rsidRDefault="009D6045" w:rsidP="00692E44">
            <w:pPr>
              <w:pStyle w:val="1"/>
              <w:tabs>
                <w:tab w:val="left" w:pos="1916"/>
              </w:tabs>
              <w:spacing w:line="360" w:lineRule="auto"/>
              <w:rPr>
                <w:rFonts w:ascii="Gisha" w:eastAsia="MS Mincho" w:hAnsi="Gisha" w:cs="Gisha"/>
                <w:rtl/>
              </w:rPr>
            </w:pPr>
            <w:sdt>
              <w:sdtPr>
                <w:rPr>
                  <w:rFonts w:ascii="Gisha" w:eastAsia="MS Mincho" w:hAnsi="Gisha" w:cs="Gisha"/>
                  <w:rtl/>
                </w:rPr>
                <w:id w:val="529763670"/>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rtl/>
                  </w:rPr>
                  <w:t>☐</w:t>
                </w:r>
              </w:sdtContent>
            </w:sdt>
            <w:r w:rsidR="00692E44" w:rsidRPr="0069759D">
              <w:rPr>
                <w:rFonts w:ascii="Gisha" w:eastAsia="MS Mincho" w:hAnsi="Gisha" w:cs="Gisha"/>
                <w:rtl/>
              </w:rPr>
              <w:t xml:space="preserve"> ללא ממשקים    </w:t>
            </w:r>
            <w:sdt>
              <w:sdtPr>
                <w:rPr>
                  <w:rFonts w:ascii="Gisha" w:eastAsia="MS Mincho" w:hAnsi="Gisha" w:cs="Gisha"/>
                  <w:rtl/>
                </w:rPr>
                <w:id w:val="1759244043"/>
                <w14:checkbox>
                  <w14:checked w14:val="1"/>
                  <w14:checkedState w14:val="2612" w14:font="MS Gothic"/>
                  <w14:uncheckedState w14:val="2610" w14:font="MS Gothic"/>
                </w14:checkbox>
              </w:sdtPr>
              <w:sdtEndPr/>
              <w:sdtContent>
                <w:r w:rsidR="00692E44" w:rsidRPr="00DC3E30">
                  <w:rPr>
                    <w:rFonts w:ascii="Segoe UI Symbol" w:eastAsia="MS Gothic" w:hAnsi="Segoe UI Symbol" w:cs="Segoe UI Symbol" w:hint="cs"/>
                    <w:rtl/>
                  </w:rPr>
                  <w:t>☒</w:t>
                </w:r>
              </w:sdtContent>
            </w:sdt>
            <w:r w:rsidR="00692E44" w:rsidRPr="0069759D">
              <w:rPr>
                <w:rFonts w:ascii="Gisha" w:eastAsia="MS Mincho" w:hAnsi="Gisha" w:cs="Gisha"/>
                <w:rtl/>
              </w:rPr>
              <w:t xml:space="preserve"> ממשק אחד    </w:t>
            </w:r>
            <w:sdt>
              <w:sdtPr>
                <w:rPr>
                  <w:rFonts w:ascii="Gisha" w:eastAsia="MS Mincho" w:hAnsi="Gisha" w:cs="Gisha"/>
                  <w:rtl/>
                </w:rPr>
                <w:id w:val="-293754428"/>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rtl/>
                  </w:rPr>
                  <w:t>☐</w:t>
                </w:r>
              </w:sdtContent>
            </w:sdt>
            <w:r w:rsidR="00692E44" w:rsidRPr="0069759D">
              <w:rPr>
                <w:rFonts w:ascii="Gisha" w:eastAsia="MS Mincho" w:hAnsi="Gisha" w:cs="Gisha"/>
                <w:rtl/>
              </w:rPr>
              <w:t xml:space="preserve"> 2 ממשקים    </w:t>
            </w:r>
            <w:r w:rsidR="00692E44" w:rsidRPr="00DC3E30">
              <w:rPr>
                <w:rFonts w:ascii="Segoe UI Symbol" w:eastAsia="MS Mincho" w:hAnsi="Segoe UI Symbol" w:cs="Segoe UI Symbol" w:hint="cs"/>
                <w:rtl/>
              </w:rPr>
              <w:t>☐</w:t>
            </w:r>
            <w:r w:rsidR="00692E44" w:rsidRPr="0069759D">
              <w:rPr>
                <w:rFonts w:ascii="Gisha" w:eastAsia="MS Mincho" w:hAnsi="Gisha" w:cs="Gisha"/>
                <w:rtl/>
              </w:rPr>
              <w:t xml:space="preserve"> יותר מ-2 ממשקים</w:t>
            </w:r>
          </w:p>
          <w:p w14:paraId="7E369BD1" w14:textId="77777777" w:rsidR="00692E44" w:rsidRPr="0069759D" w:rsidRDefault="00692E44" w:rsidP="00692E44">
            <w:pPr>
              <w:pStyle w:val="1"/>
              <w:tabs>
                <w:tab w:val="left" w:pos="1916"/>
              </w:tabs>
              <w:spacing w:line="360" w:lineRule="auto"/>
              <w:rPr>
                <w:rFonts w:ascii="Gisha" w:eastAsia="MS Mincho" w:hAnsi="Gisha" w:cs="Gisha"/>
                <w:rtl/>
              </w:rPr>
            </w:pPr>
            <w:r w:rsidRPr="0069759D">
              <w:rPr>
                <w:rFonts w:ascii="Gisha" w:eastAsia="MS Mincho" w:hAnsi="Gisha" w:cs="Gisha"/>
                <w:rtl/>
              </w:rPr>
              <w:t>ממשק לפורטל</w:t>
            </w:r>
          </w:p>
        </w:tc>
      </w:tr>
      <w:tr w:rsidR="00692E44" w:rsidRPr="00DC3E30" w14:paraId="482CDA2B" w14:textId="77777777" w:rsidTr="0069759D">
        <w:trPr>
          <w:trHeight w:val="397"/>
        </w:trPr>
        <w:tc>
          <w:tcPr>
            <w:tcW w:w="1701" w:type="dxa"/>
            <w:shd w:val="clear" w:color="auto" w:fill="FFFFFF"/>
          </w:tcPr>
          <w:p w14:paraId="1B9AECD7" w14:textId="77777777" w:rsidR="00692E44" w:rsidRPr="0069759D" w:rsidRDefault="00692E44" w:rsidP="00692E44">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64" w:type="dxa"/>
            <w:shd w:val="clear" w:color="auto" w:fill="auto"/>
          </w:tcPr>
          <w:p w14:paraId="217CB4B2" w14:textId="77777777" w:rsidR="00692E44" w:rsidRPr="0069759D" w:rsidRDefault="009D6045" w:rsidP="00692E44">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576334892"/>
                <w14:checkbox>
                  <w14:checked w14:val="1"/>
                  <w14:checkedState w14:val="2612" w14:font="MS Gothic"/>
                  <w14:uncheckedState w14:val="2610" w14:font="MS Gothic"/>
                </w14:checkbox>
              </w:sdtPr>
              <w:sdtEndPr/>
              <w:sdtContent>
                <w:r w:rsidR="00692E44" w:rsidRPr="00DC3E30">
                  <w:rPr>
                    <w:rFonts w:ascii="Segoe UI Symbol" w:eastAsia="MS Gothic" w:hAnsi="Segoe UI Symbol" w:cs="Segoe UI Symbol" w:hint="cs"/>
                    <w:color w:val="000000"/>
                    <w:rtl/>
                    <w:lang w:eastAsia="en-US"/>
                  </w:rPr>
                  <w:t>☒</w:t>
                </w:r>
              </w:sdtContent>
            </w:sdt>
            <w:r w:rsidR="00692E44" w:rsidRPr="0069759D">
              <w:rPr>
                <w:rFonts w:ascii="Gisha" w:eastAsia="MS Mincho" w:hAnsi="Gisha" w:cs="Gisha"/>
                <w:rtl/>
              </w:rPr>
              <w:t xml:space="preserve"> פשוטה מאד     </w:t>
            </w:r>
            <w:sdt>
              <w:sdtPr>
                <w:rPr>
                  <w:rFonts w:ascii="Gisha" w:eastAsia="MS Mincho" w:hAnsi="Gisha" w:cs="Gisha"/>
                  <w:color w:val="000000"/>
                  <w:rtl/>
                  <w:lang w:eastAsia="en-US"/>
                </w:rPr>
                <w:id w:val="-318880768"/>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color w:val="000000"/>
                    <w:rtl/>
                    <w:lang w:eastAsia="en-US"/>
                  </w:rPr>
                  <w:t>☐</w:t>
                </w:r>
              </w:sdtContent>
            </w:sdt>
            <w:r w:rsidR="00692E44" w:rsidRPr="0069759D">
              <w:rPr>
                <w:rFonts w:ascii="Gisha" w:eastAsia="MS Mincho" w:hAnsi="Gisha" w:cs="Gisha"/>
                <w:rtl/>
              </w:rPr>
              <w:t xml:space="preserve"> פשוטה     </w:t>
            </w:r>
            <w:sdt>
              <w:sdtPr>
                <w:rPr>
                  <w:rFonts w:ascii="Gisha" w:eastAsia="MS Mincho" w:hAnsi="Gisha" w:cs="Gisha"/>
                  <w:color w:val="000000"/>
                  <w:rtl/>
                  <w:lang w:eastAsia="en-US"/>
                </w:rPr>
                <w:id w:val="-187836780"/>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color w:val="000000"/>
                    <w:rtl/>
                    <w:lang w:eastAsia="en-US"/>
                  </w:rPr>
                  <w:t>☐</w:t>
                </w:r>
              </w:sdtContent>
            </w:sdt>
            <w:r w:rsidR="00692E44" w:rsidRPr="0069759D">
              <w:rPr>
                <w:rFonts w:ascii="Gisha" w:eastAsia="MS Mincho" w:hAnsi="Gisha" w:cs="Gisha"/>
                <w:rtl/>
              </w:rPr>
              <w:t xml:space="preserve"> בינונית     </w:t>
            </w:r>
            <w:sdt>
              <w:sdtPr>
                <w:rPr>
                  <w:rFonts w:ascii="Gisha" w:eastAsia="MS Mincho" w:hAnsi="Gisha" w:cs="Gisha"/>
                  <w:rtl/>
                </w:rPr>
                <w:id w:val="1639683545"/>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rtl/>
                  </w:rPr>
                  <w:t>☐</w:t>
                </w:r>
              </w:sdtContent>
            </w:sdt>
            <w:r w:rsidR="00692E44" w:rsidRPr="0069759D">
              <w:rPr>
                <w:rFonts w:ascii="Gisha" w:eastAsia="MS Mincho" w:hAnsi="Gisha" w:cs="Gisha"/>
                <w:rtl/>
              </w:rPr>
              <w:t xml:space="preserve"> מורכבת     </w:t>
            </w:r>
            <w:sdt>
              <w:sdtPr>
                <w:rPr>
                  <w:rFonts w:ascii="Gisha" w:eastAsia="MS Mincho" w:hAnsi="Gisha" w:cs="Gisha"/>
                  <w:rtl/>
                </w:rPr>
                <w:id w:val="-198015485"/>
                <w14:checkbox>
                  <w14:checked w14:val="0"/>
                  <w14:checkedState w14:val="2612" w14:font="MS Gothic"/>
                  <w14:uncheckedState w14:val="2610" w14:font="MS Gothic"/>
                </w14:checkbox>
              </w:sdtPr>
              <w:sdtEndPr/>
              <w:sdtContent>
                <w:r w:rsidR="00692E44" w:rsidRPr="00DC3E30">
                  <w:rPr>
                    <w:rFonts w:ascii="Segoe UI Symbol" w:eastAsia="MS Gothic" w:hAnsi="Segoe UI Symbol" w:cs="Segoe UI Symbol" w:hint="cs"/>
                    <w:rtl/>
                  </w:rPr>
                  <w:t>☐</w:t>
                </w:r>
              </w:sdtContent>
            </w:sdt>
            <w:r w:rsidR="00692E44" w:rsidRPr="0069759D">
              <w:rPr>
                <w:rFonts w:ascii="Gisha" w:eastAsia="MS Mincho" w:hAnsi="Gisha" w:cs="Gisha"/>
                <w:rtl/>
              </w:rPr>
              <w:t xml:space="preserve"> מורכבת מאד</w:t>
            </w:r>
          </w:p>
        </w:tc>
      </w:tr>
    </w:tbl>
    <w:p w14:paraId="7BBA84BA" w14:textId="77777777" w:rsidR="00F43BC3" w:rsidRPr="0069759D" w:rsidRDefault="00F43BC3" w:rsidP="0069759D"/>
    <w:p w14:paraId="3D82BCFF" w14:textId="2B1DD09F" w:rsidR="00692E44" w:rsidRPr="00DC3E30" w:rsidRDefault="00692E44" w:rsidP="00AD2832">
      <w:pPr>
        <w:pStyle w:val="Heading1"/>
        <w:rPr>
          <w:rtl/>
        </w:rPr>
      </w:pPr>
      <w:bookmarkStart w:id="40" w:name="_Toc12210229"/>
      <w:r w:rsidRPr="00DC3E30">
        <w:rPr>
          <w:rFonts w:hint="eastAsia"/>
          <w:rtl/>
        </w:rPr>
        <w:lastRenderedPageBreak/>
        <w:t>תהליכים</w:t>
      </w:r>
      <w:r w:rsidRPr="00DC3E30">
        <w:rPr>
          <w:rtl/>
        </w:rPr>
        <w:t xml:space="preserve"> </w:t>
      </w:r>
      <w:r w:rsidRPr="00DC3E30">
        <w:rPr>
          <w:rFonts w:hint="eastAsia"/>
          <w:rtl/>
        </w:rPr>
        <w:t>במודול</w:t>
      </w:r>
      <w:r w:rsidRPr="00DC3E30">
        <w:rPr>
          <w:rtl/>
        </w:rPr>
        <w:t xml:space="preserve"> </w:t>
      </w:r>
      <w:r w:rsidR="00AD2832">
        <w:rPr>
          <w:rFonts w:hint="cs"/>
          <w:rtl/>
        </w:rPr>
        <w:t>גיוס</w:t>
      </w:r>
      <w:r w:rsidRPr="00DC3E30">
        <w:rPr>
          <w:rtl/>
        </w:rPr>
        <w:t xml:space="preserve"> </w:t>
      </w:r>
      <w:r w:rsidRPr="00DC3E30">
        <w:rPr>
          <w:rFonts w:hint="eastAsia"/>
          <w:rtl/>
        </w:rPr>
        <w:t>והדרכה</w:t>
      </w:r>
      <w:r w:rsidRPr="00DC3E30">
        <w:rPr>
          <w:rtl/>
        </w:rPr>
        <w:t xml:space="preserve"> </w:t>
      </w:r>
      <w:r w:rsidRPr="00DC3E30">
        <w:rPr>
          <w:rFonts w:hint="eastAsia"/>
          <w:rtl/>
        </w:rPr>
        <w:t>של</w:t>
      </w:r>
      <w:r w:rsidRPr="00DC3E30">
        <w:rPr>
          <w:rtl/>
        </w:rPr>
        <w:t xml:space="preserve"> </w:t>
      </w:r>
      <w:r w:rsidRPr="00DC3E30">
        <w:rPr>
          <w:rFonts w:hint="eastAsia"/>
          <w:rtl/>
        </w:rPr>
        <w:t>בעלי</w:t>
      </w:r>
      <w:r w:rsidRPr="00DC3E30">
        <w:rPr>
          <w:rtl/>
        </w:rPr>
        <w:t xml:space="preserve"> </w:t>
      </w:r>
      <w:r w:rsidRPr="00DC3E30">
        <w:rPr>
          <w:rFonts w:hint="eastAsia"/>
          <w:rtl/>
        </w:rPr>
        <w:t>תפקידים</w:t>
      </w:r>
      <w:bookmarkEnd w:id="40"/>
    </w:p>
    <w:p w14:paraId="5B994BFD" w14:textId="40ED8A55" w:rsidR="00692E44" w:rsidRDefault="00692E44" w:rsidP="00A35B8E">
      <w:pPr>
        <w:rPr>
          <w:rtl/>
        </w:rPr>
      </w:pPr>
      <w:r w:rsidRPr="00DC3E30">
        <w:rPr>
          <w:rFonts w:hint="eastAsia"/>
          <w:rtl/>
        </w:rPr>
        <w:t>מודול</w:t>
      </w:r>
      <w:r w:rsidRPr="00DC3E30">
        <w:rPr>
          <w:rtl/>
        </w:rPr>
        <w:t xml:space="preserve"> </w:t>
      </w:r>
      <w:r w:rsidRPr="00DC3E30">
        <w:rPr>
          <w:rFonts w:hint="eastAsia"/>
          <w:rtl/>
        </w:rPr>
        <w:t>זה</w:t>
      </w:r>
      <w:r w:rsidR="00DF4A07">
        <w:rPr>
          <w:rtl/>
        </w:rPr>
        <w:t xml:space="preserve"> תומ</w:t>
      </w:r>
      <w:r w:rsidR="00DF4A07">
        <w:rPr>
          <w:rFonts w:hint="cs"/>
          <w:rtl/>
        </w:rPr>
        <w:t>ך</w:t>
      </w:r>
      <w:r w:rsidRPr="00DC3E30">
        <w:rPr>
          <w:rtl/>
        </w:rPr>
        <w:t xml:space="preserve"> בתהליכים שנועדו לטפל </w:t>
      </w:r>
      <w:r w:rsidRPr="00DC3E30">
        <w:rPr>
          <w:rFonts w:hint="eastAsia"/>
          <w:rtl/>
        </w:rPr>
        <w:t>בקליטה</w:t>
      </w:r>
      <w:r w:rsidRPr="00DC3E30">
        <w:rPr>
          <w:rtl/>
        </w:rPr>
        <w:t xml:space="preserve"> </w:t>
      </w:r>
      <w:r w:rsidRPr="00DC3E30">
        <w:rPr>
          <w:rFonts w:hint="eastAsia"/>
          <w:rtl/>
        </w:rPr>
        <w:t>והדרכה</w:t>
      </w:r>
      <w:r w:rsidRPr="00DC3E30">
        <w:rPr>
          <w:rtl/>
        </w:rPr>
        <w:t xml:space="preserve"> </w:t>
      </w:r>
      <w:r w:rsidRPr="00DC3E30">
        <w:rPr>
          <w:rFonts w:hint="eastAsia"/>
          <w:rtl/>
        </w:rPr>
        <w:t>של</w:t>
      </w:r>
      <w:r w:rsidRPr="00DC3E30">
        <w:rPr>
          <w:rtl/>
        </w:rPr>
        <w:t xml:space="preserve"> </w:t>
      </w:r>
      <w:r w:rsidRPr="00DC3E30">
        <w:rPr>
          <w:rFonts w:hint="eastAsia"/>
          <w:rtl/>
        </w:rPr>
        <w:t>בעלי</w:t>
      </w:r>
      <w:r w:rsidRPr="00DC3E30">
        <w:rPr>
          <w:rtl/>
        </w:rPr>
        <w:t xml:space="preserve"> </w:t>
      </w:r>
      <w:r w:rsidRPr="00DC3E30">
        <w:rPr>
          <w:rFonts w:hint="eastAsia"/>
          <w:rtl/>
        </w:rPr>
        <w:t>תפקידים</w:t>
      </w:r>
      <w:r w:rsidRPr="00DC3E30">
        <w:rPr>
          <w:rtl/>
        </w:rPr>
        <w:t xml:space="preserve"> </w:t>
      </w:r>
      <w:r w:rsidRPr="00DC3E30">
        <w:rPr>
          <w:rFonts w:hint="eastAsia"/>
          <w:rtl/>
        </w:rPr>
        <w:t>במערכת</w:t>
      </w:r>
      <w:r w:rsidRPr="00DC3E30">
        <w:rPr>
          <w:rtl/>
        </w:rPr>
        <w:t xml:space="preserve"> </w:t>
      </w:r>
      <w:r w:rsidRPr="00DC3E30">
        <w:rPr>
          <w:rFonts w:hint="eastAsia"/>
          <w:rtl/>
        </w:rPr>
        <w:t>הבחירות</w:t>
      </w:r>
      <w:r w:rsidRPr="00DC3E30">
        <w:rPr>
          <w:rtl/>
        </w:rPr>
        <w:t xml:space="preserve"> </w:t>
      </w:r>
      <w:r w:rsidRPr="00DC3E30">
        <w:rPr>
          <w:rFonts w:hint="eastAsia"/>
          <w:rtl/>
        </w:rPr>
        <w:t>–</w:t>
      </w:r>
      <w:r w:rsidRPr="00DC3E30">
        <w:rPr>
          <w:rtl/>
        </w:rPr>
        <w:t xml:space="preserve"> </w:t>
      </w:r>
      <w:r w:rsidRPr="00DC3E30">
        <w:rPr>
          <w:rFonts w:hint="eastAsia"/>
          <w:rtl/>
        </w:rPr>
        <w:t>מנהלי</w:t>
      </w:r>
      <w:r w:rsidRPr="00DC3E30">
        <w:rPr>
          <w:rtl/>
        </w:rPr>
        <w:t xml:space="preserve"> </w:t>
      </w:r>
      <w:r w:rsidRPr="00DC3E30">
        <w:rPr>
          <w:rFonts w:hint="eastAsia"/>
          <w:rtl/>
        </w:rPr>
        <w:t>בחירות</w:t>
      </w:r>
      <w:r w:rsidRPr="00DC3E30">
        <w:rPr>
          <w:rtl/>
        </w:rPr>
        <w:t xml:space="preserve"> </w:t>
      </w:r>
      <w:r w:rsidRPr="00DC3E30">
        <w:rPr>
          <w:rFonts w:hint="eastAsia"/>
          <w:rtl/>
        </w:rPr>
        <w:t>ומזכירי</w:t>
      </w:r>
      <w:r w:rsidRPr="00DC3E30">
        <w:rPr>
          <w:rtl/>
        </w:rPr>
        <w:t xml:space="preserve"> </w:t>
      </w:r>
      <w:r w:rsidRPr="00DC3E30">
        <w:rPr>
          <w:rFonts w:hint="eastAsia"/>
          <w:rtl/>
        </w:rPr>
        <w:t>קלפי</w:t>
      </w:r>
      <w:r w:rsidRPr="00DC3E30">
        <w:rPr>
          <w:rtl/>
        </w:rPr>
        <w:t xml:space="preserve">. </w:t>
      </w:r>
      <w:r w:rsidRPr="00DC3E30">
        <w:rPr>
          <w:rFonts w:hint="eastAsia"/>
          <w:rtl/>
        </w:rPr>
        <w:t>המודול</w:t>
      </w:r>
      <w:r w:rsidRPr="00DC3E30">
        <w:rPr>
          <w:rtl/>
        </w:rPr>
        <w:t xml:space="preserve"> כולל יכולות ניהול מועמדים, ניהול הדרכה ותמיכה בביצוע הדרכות מקוונות</w:t>
      </w:r>
      <w:r w:rsidR="00DF4A07">
        <w:rPr>
          <w:rFonts w:hint="cs"/>
          <w:rtl/>
        </w:rPr>
        <w:t xml:space="preserve"> יינתן דגש לתהליכים שיפעלו מקצה לקצה באינטגרציה מלאה, משלב רישום המועמדים ועד ל</w:t>
      </w:r>
      <w:r w:rsidR="00C1285D">
        <w:rPr>
          <w:rFonts w:hint="cs"/>
          <w:rtl/>
        </w:rPr>
        <w:t>תשלום ולתהליך הערכה על אופן ביצוע עבודתם</w:t>
      </w:r>
      <w:r w:rsidRPr="00DC3E30">
        <w:rPr>
          <w:rtl/>
        </w:rPr>
        <w:t>.</w:t>
      </w:r>
    </w:p>
    <w:p w14:paraId="23052272" w14:textId="77777777" w:rsidR="00BE31F7" w:rsidRDefault="00BE31F7" w:rsidP="00BE31F7">
      <w:pPr>
        <w:rPr>
          <w:rtl/>
        </w:rPr>
      </w:pPr>
      <w:r>
        <w:rPr>
          <w:rFonts w:hint="cs"/>
          <w:rtl/>
        </w:rPr>
        <w:t>התהליכים הכלולים במודול זה:</w:t>
      </w:r>
    </w:p>
    <w:tbl>
      <w:tblPr>
        <w:tblStyle w:val="TableGrid"/>
        <w:bidiVisual/>
        <w:tblW w:w="0" w:type="auto"/>
        <w:tblLook w:val="04A0" w:firstRow="1" w:lastRow="0" w:firstColumn="1" w:lastColumn="0" w:noHBand="0" w:noVBand="1"/>
      </w:tblPr>
      <w:tblGrid>
        <w:gridCol w:w="640"/>
        <w:gridCol w:w="6804"/>
        <w:gridCol w:w="2694"/>
      </w:tblGrid>
      <w:tr w:rsidR="00BE31F7" w14:paraId="674AAA88" w14:textId="77777777" w:rsidTr="00427962">
        <w:trPr>
          <w:tblHeader/>
        </w:trPr>
        <w:tc>
          <w:tcPr>
            <w:tcW w:w="640" w:type="dxa"/>
            <w:shd w:val="clear" w:color="auto" w:fill="C6D9F1" w:themeFill="text2" w:themeFillTint="33"/>
          </w:tcPr>
          <w:p w14:paraId="17073AB8" w14:textId="77777777" w:rsidR="00BE31F7" w:rsidRPr="006C5304" w:rsidRDefault="00BE31F7" w:rsidP="00427962">
            <w:pPr>
              <w:jc w:val="center"/>
              <w:rPr>
                <w:b/>
                <w:bCs/>
                <w:rtl/>
              </w:rPr>
            </w:pPr>
            <w:r w:rsidRPr="006C5304">
              <w:rPr>
                <w:rFonts w:hint="cs"/>
                <w:b/>
                <w:bCs/>
                <w:rtl/>
              </w:rPr>
              <w:t>#</w:t>
            </w:r>
          </w:p>
        </w:tc>
        <w:tc>
          <w:tcPr>
            <w:tcW w:w="6804" w:type="dxa"/>
            <w:shd w:val="clear" w:color="auto" w:fill="C6D9F1" w:themeFill="text2" w:themeFillTint="33"/>
          </w:tcPr>
          <w:p w14:paraId="0B646D61" w14:textId="77777777" w:rsidR="00BE31F7" w:rsidRPr="006C5304" w:rsidRDefault="00BE31F7" w:rsidP="00427962">
            <w:pPr>
              <w:jc w:val="center"/>
              <w:rPr>
                <w:b/>
                <w:bCs/>
                <w:rtl/>
              </w:rPr>
            </w:pPr>
            <w:r w:rsidRPr="006C5304">
              <w:rPr>
                <w:rFonts w:hint="cs"/>
                <w:b/>
                <w:bCs/>
                <w:rtl/>
              </w:rPr>
              <w:t>שם תהליך</w:t>
            </w:r>
          </w:p>
        </w:tc>
        <w:tc>
          <w:tcPr>
            <w:tcW w:w="2694" w:type="dxa"/>
            <w:shd w:val="clear" w:color="auto" w:fill="C6D9F1" w:themeFill="text2" w:themeFillTint="33"/>
          </w:tcPr>
          <w:p w14:paraId="26C4CF1F" w14:textId="77777777" w:rsidR="00BE31F7" w:rsidRPr="006C5304" w:rsidRDefault="00BE31F7" w:rsidP="00427962">
            <w:pPr>
              <w:jc w:val="center"/>
              <w:rPr>
                <w:b/>
                <w:bCs/>
                <w:rtl/>
              </w:rPr>
            </w:pPr>
            <w:r w:rsidRPr="006C5304">
              <w:rPr>
                <w:rFonts w:hint="cs"/>
                <w:b/>
                <w:bCs/>
                <w:rtl/>
              </w:rPr>
              <w:t>סעיף</w:t>
            </w:r>
          </w:p>
        </w:tc>
      </w:tr>
      <w:tr w:rsidR="00BE31F7" w14:paraId="24C333BC" w14:textId="77777777" w:rsidTr="00427962">
        <w:tc>
          <w:tcPr>
            <w:tcW w:w="640" w:type="dxa"/>
          </w:tcPr>
          <w:p w14:paraId="367D0E2E" w14:textId="77777777" w:rsidR="00BE31F7" w:rsidRDefault="00BE31F7" w:rsidP="00C7675B">
            <w:pPr>
              <w:pStyle w:val="ListParagraph"/>
              <w:numPr>
                <w:ilvl w:val="0"/>
                <w:numId w:val="61"/>
              </w:numPr>
              <w:rPr>
                <w:rtl/>
              </w:rPr>
            </w:pPr>
          </w:p>
        </w:tc>
        <w:tc>
          <w:tcPr>
            <w:tcW w:w="6804" w:type="dxa"/>
          </w:tcPr>
          <w:p w14:paraId="7695CE54" w14:textId="77777777" w:rsidR="00BE31F7" w:rsidRDefault="00BE31F7" w:rsidP="00427962">
            <w:pPr>
              <w:rPr>
                <w:rtl/>
              </w:rPr>
            </w:pPr>
            <w:r>
              <w:rPr>
                <w:rFonts w:hint="cs"/>
                <w:rtl/>
              </w:rPr>
              <w:t>גיוס מנהלי בחירות וסגני מנהלי בחירות</w:t>
            </w:r>
          </w:p>
        </w:tc>
        <w:tc>
          <w:tcPr>
            <w:tcW w:w="2694" w:type="dxa"/>
          </w:tcPr>
          <w:p w14:paraId="6C1961A0" w14:textId="77777777" w:rsidR="00BE31F7" w:rsidRDefault="00BE31F7" w:rsidP="00427962">
            <w:pPr>
              <w:rPr>
                <w:rtl/>
              </w:rPr>
            </w:pPr>
            <w:r>
              <w:rPr>
                <w:rFonts w:hint="cs"/>
                <w:rtl/>
              </w:rPr>
              <w:t>3.1</w:t>
            </w:r>
          </w:p>
        </w:tc>
      </w:tr>
      <w:tr w:rsidR="00677A02" w14:paraId="09954CF0" w14:textId="77777777" w:rsidTr="00427962">
        <w:tc>
          <w:tcPr>
            <w:tcW w:w="640" w:type="dxa"/>
          </w:tcPr>
          <w:p w14:paraId="7BA85ECE" w14:textId="77777777" w:rsidR="00677A02" w:rsidRDefault="00677A02" w:rsidP="00677A02">
            <w:pPr>
              <w:pStyle w:val="ListParagraph"/>
              <w:numPr>
                <w:ilvl w:val="0"/>
                <w:numId w:val="61"/>
              </w:numPr>
              <w:rPr>
                <w:rtl/>
              </w:rPr>
            </w:pPr>
          </w:p>
        </w:tc>
        <w:tc>
          <w:tcPr>
            <w:tcW w:w="6804" w:type="dxa"/>
          </w:tcPr>
          <w:p w14:paraId="0549FBE7" w14:textId="2AAF360B" w:rsidR="00677A02" w:rsidRDefault="00677A02" w:rsidP="00677A02">
            <w:pPr>
              <w:rPr>
                <w:rtl/>
              </w:rPr>
            </w:pPr>
            <w:r>
              <w:rPr>
                <w:rFonts w:hint="cs"/>
                <w:rtl/>
              </w:rPr>
              <w:t>שיבוץ מנהלי בחירות לאזורים</w:t>
            </w:r>
          </w:p>
        </w:tc>
        <w:tc>
          <w:tcPr>
            <w:tcW w:w="2694" w:type="dxa"/>
          </w:tcPr>
          <w:p w14:paraId="02517229" w14:textId="7F33E6ED" w:rsidR="00677A02" w:rsidRDefault="00677A02" w:rsidP="00677A02">
            <w:pPr>
              <w:rPr>
                <w:rtl/>
              </w:rPr>
            </w:pPr>
            <w:r>
              <w:rPr>
                <w:rFonts w:hint="cs"/>
                <w:rtl/>
              </w:rPr>
              <w:t>3.2</w:t>
            </w:r>
          </w:p>
        </w:tc>
      </w:tr>
      <w:tr w:rsidR="00677A02" w14:paraId="68A0F482" w14:textId="77777777" w:rsidTr="00427962">
        <w:tc>
          <w:tcPr>
            <w:tcW w:w="640" w:type="dxa"/>
          </w:tcPr>
          <w:p w14:paraId="6FA46978" w14:textId="77777777" w:rsidR="00677A02" w:rsidRDefault="00677A02" w:rsidP="00677A02">
            <w:pPr>
              <w:pStyle w:val="ListParagraph"/>
              <w:numPr>
                <w:ilvl w:val="0"/>
                <w:numId w:val="61"/>
              </w:numPr>
              <w:rPr>
                <w:rtl/>
              </w:rPr>
            </w:pPr>
          </w:p>
        </w:tc>
        <w:tc>
          <w:tcPr>
            <w:tcW w:w="6804" w:type="dxa"/>
          </w:tcPr>
          <w:p w14:paraId="116F06F3" w14:textId="77777777" w:rsidR="00677A02" w:rsidRDefault="00677A02" w:rsidP="00677A02">
            <w:pPr>
              <w:rPr>
                <w:rtl/>
              </w:rPr>
            </w:pPr>
            <w:r>
              <w:rPr>
                <w:rFonts w:hint="cs"/>
                <w:rtl/>
              </w:rPr>
              <w:t>גיוס מועמדים לתפקיד מזכיר קלפי</w:t>
            </w:r>
          </w:p>
        </w:tc>
        <w:tc>
          <w:tcPr>
            <w:tcW w:w="2694" w:type="dxa"/>
          </w:tcPr>
          <w:p w14:paraId="6B6A508C" w14:textId="409614D9" w:rsidR="00677A02" w:rsidRDefault="00677A02" w:rsidP="00677A02">
            <w:pPr>
              <w:rPr>
                <w:rtl/>
              </w:rPr>
            </w:pPr>
            <w:r>
              <w:rPr>
                <w:rFonts w:hint="cs"/>
                <w:rtl/>
              </w:rPr>
              <w:t>3.3</w:t>
            </w:r>
          </w:p>
        </w:tc>
      </w:tr>
      <w:tr w:rsidR="00677A02" w14:paraId="7CBD4419" w14:textId="77777777" w:rsidTr="00427962">
        <w:tc>
          <w:tcPr>
            <w:tcW w:w="640" w:type="dxa"/>
          </w:tcPr>
          <w:p w14:paraId="01D0FD91" w14:textId="77777777" w:rsidR="00677A02" w:rsidRDefault="00677A02" w:rsidP="00677A02">
            <w:pPr>
              <w:pStyle w:val="ListParagraph"/>
              <w:numPr>
                <w:ilvl w:val="0"/>
                <w:numId w:val="61"/>
              </w:numPr>
              <w:rPr>
                <w:rtl/>
              </w:rPr>
            </w:pPr>
          </w:p>
        </w:tc>
        <w:tc>
          <w:tcPr>
            <w:tcW w:w="6804" w:type="dxa"/>
          </w:tcPr>
          <w:p w14:paraId="499C4B16" w14:textId="77777777" w:rsidR="00677A02" w:rsidRDefault="00677A02" w:rsidP="00677A02">
            <w:pPr>
              <w:rPr>
                <w:rtl/>
              </w:rPr>
            </w:pPr>
            <w:r>
              <w:rPr>
                <w:rFonts w:hint="cs"/>
                <w:rtl/>
              </w:rPr>
              <w:t>ניהול הדרכה של מועמדים לתפקיד מזכיר קלפי</w:t>
            </w:r>
          </w:p>
        </w:tc>
        <w:tc>
          <w:tcPr>
            <w:tcW w:w="2694" w:type="dxa"/>
          </w:tcPr>
          <w:p w14:paraId="0BF979AB" w14:textId="04FF86F7" w:rsidR="00677A02" w:rsidRDefault="00677A02" w:rsidP="00677A02">
            <w:pPr>
              <w:rPr>
                <w:rtl/>
              </w:rPr>
            </w:pPr>
            <w:r>
              <w:rPr>
                <w:rFonts w:hint="cs"/>
                <w:rtl/>
              </w:rPr>
              <w:t>3.4</w:t>
            </w:r>
          </w:p>
        </w:tc>
      </w:tr>
      <w:tr w:rsidR="003551DC" w14:paraId="184DBFB2" w14:textId="77777777" w:rsidTr="00427962">
        <w:tc>
          <w:tcPr>
            <w:tcW w:w="640" w:type="dxa"/>
          </w:tcPr>
          <w:p w14:paraId="051DD775" w14:textId="77777777" w:rsidR="003551DC" w:rsidRDefault="003551DC" w:rsidP="00C7675B">
            <w:pPr>
              <w:pStyle w:val="ListParagraph"/>
              <w:numPr>
                <w:ilvl w:val="0"/>
                <w:numId w:val="61"/>
              </w:numPr>
              <w:rPr>
                <w:rtl/>
              </w:rPr>
            </w:pPr>
          </w:p>
        </w:tc>
        <w:tc>
          <w:tcPr>
            <w:tcW w:w="6804" w:type="dxa"/>
          </w:tcPr>
          <w:p w14:paraId="64DF65BE" w14:textId="500F46D2" w:rsidR="003551DC" w:rsidRDefault="003551DC" w:rsidP="00427962">
            <w:pPr>
              <w:rPr>
                <w:rtl/>
              </w:rPr>
            </w:pPr>
            <w:r>
              <w:rPr>
                <w:rFonts w:hint="cs"/>
                <w:rtl/>
              </w:rPr>
              <w:t>שיבוץ מזכירי קלפי</w:t>
            </w:r>
          </w:p>
        </w:tc>
        <w:tc>
          <w:tcPr>
            <w:tcW w:w="2694" w:type="dxa"/>
          </w:tcPr>
          <w:p w14:paraId="694F0A5F" w14:textId="7A4AB3CD" w:rsidR="003551DC" w:rsidRDefault="00677A02" w:rsidP="00427962">
            <w:pPr>
              <w:rPr>
                <w:rtl/>
              </w:rPr>
            </w:pPr>
            <w:r>
              <w:rPr>
                <w:rFonts w:hint="cs"/>
                <w:rtl/>
              </w:rPr>
              <w:t>3.5</w:t>
            </w:r>
          </w:p>
        </w:tc>
      </w:tr>
    </w:tbl>
    <w:p w14:paraId="5F487755" w14:textId="77777777" w:rsidR="00D56E3C" w:rsidRDefault="00D56E3C" w:rsidP="00D56E3C">
      <w:pPr>
        <w:pStyle w:val="NoSpacing"/>
      </w:pPr>
    </w:p>
    <w:p w14:paraId="53B1B0B6" w14:textId="77777777" w:rsidR="00B402BD" w:rsidRPr="00DC3E30" w:rsidRDefault="00B402BD" w:rsidP="006111DB">
      <w:pPr>
        <w:pStyle w:val="Heading2"/>
        <w:numPr>
          <w:ilvl w:val="1"/>
          <w:numId w:val="2"/>
        </w:numPr>
        <w:ind w:left="567" w:hanging="567"/>
        <w:rPr>
          <w:rtl/>
        </w:rPr>
      </w:pPr>
      <w:bookmarkStart w:id="41" w:name="_Toc12210230"/>
      <w:r w:rsidRPr="00DC3E30">
        <w:rPr>
          <w:rFonts w:hint="eastAsia"/>
          <w:rtl/>
        </w:rPr>
        <w:t>גיוס</w:t>
      </w:r>
      <w:r w:rsidRPr="00DC3E30">
        <w:rPr>
          <w:rtl/>
        </w:rPr>
        <w:t xml:space="preserve"> </w:t>
      </w:r>
      <w:r w:rsidRPr="00DC3E30">
        <w:rPr>
          <w:rFonts w:hint="eastAsia"/>
          <w:rtl/>
        </w:rPr>
        <w:t>מנהלי</w:t>
      </w:r>
      <w:r w:rsidRPr="00DC3E30">
        <w:rPr>
          <w:rtl/>
        </w:rPr>
        <w:t xml:space="preserve"> </w:t>
      </w:r>
      <w:r w:rsidRPr="00DC3E30">
        <w:rPr>
          <w:rFonts w:hint="eastAsia"/>
          <w:rtl/>
        </w:rPr>
        <w:t>בחירות</w:t>
      </w:r>
      <w:r w:rsidRPr="00DC3E30">
        <w:rPr>
          <w:rtl/>
        </w:rPr>
        <w:t xml:space="preserve"> </w:t>
      </w:r>
      <w:r w:rsidRPr="00DC3E30">
        <w:rPr>
          <w:rFonts w:hint="eastAsia"/>
          <w:rtl/>
        </w:rPr>
        <w:t>וסגני</w:t>
      </w:r>
      <w:r w:rsidRPr="00DC3E30">
        <w:rPr>
          <w:rtl/>
        </w:rPr>
        <w:t xml:space="preserve"> </w:t>
      </w:r>
      <w:r w:rsidRPr="00DC3E30">
        <w:rPr>
          <w:rFonts w:hint="eastAsia"/>
          <w:rtl/>
        </w:rPr>
        <w:t>מנהלי</w:t>
      </w:r>
      <w:r w:rsidRPr="00DC3E30">
        <w:rPr>
          <w:rtl/>
        </w:rPr>
        <w:t xml:space="preserve"> </w:t>
      </w:r>
      <w:r w:rsidRPr="00DC3E30">
        <w:rPr>
          <w:rFonts w:hint="eastAsia"/>
          <w:rtl/>
        </w:rPr>
        <w:t>בחירות</w:t>
      </w:r>
      <w:bookmarkEnd w:id="41"/>
    </w:p>
    <w:p w14:paraId="62D52229" w14:textId="77777777" w:rsidR="00B402BD" w:rsidRPr="00DC3E30" w:rsidRDefault="00B402BD" w:rsidP="006111DB">
      <w:pPr>
        <w:pStyle w:val="Heading3"/>
        <w:numPr>
          <w:ilvl w:val="2"/>
          <w:numId w:val="2"/>
        </w:numPr>
        <w:spacing w:before="240" w:beforeAutospacing="0" w:after="240" w:afterAutospacing="0"/>
        <w:ind w:left="737" w:hanging="737"/>
        <w:rPr>
          <w:rtl/>
        </w:rPr>
      </w:pPr>
      <w:bookmarkStart w:id="42" w:name="_Toc12210231"/>
      <w:r w:rsidRPr="00DC3E30">
        <w:rPr>
          <w:rFonts w:hint="eastAsia"/>
          <w:rtl/>
        </w:rPr>
        <w:t>תמצית</w:t>
      </w:r>
      <w:r w:rsidRPr="00DC3E30">
        <w:rPr>
          <w:rtl/>
        </w:rPr>
        <w:t xml:space="preserve"> </w:t>
      </w:r>
      <w:r w:rsidRPr="00DC3E30">
        <w:rPr>
          <w:rFonts w:hint="eastAsia"/>
          <w:rtl/>
        </w:rPr>
        <w:t>התהליך</w:t>
      </w:r>
      <w:bookmarkEnd w:id="42"/>
    </w:p>
    <w:p w14:paraId="258C7C40" w14:textId="77777777" w:rsidR="00B402BD" w:rsidRPr="0069759D" w:rsidRDefault="00B402BD" w:rsidP="0069759D">
      <w:pPr>
        <w:rPr>
          <w:rtl/>
        </w:rPr>
      </w:pPr>
      <w:r w:rsidRPr="0069759D">
        <w:rPr>
          <w:rFonts w:hint="eastAsia"/>
          <w:rtl/>
        </w:rPr>
        <w:t>מנהלי</w:t>
      </w:r>
      <w:r w:rsidRPr="0069759D">
        <w:rPr>
          <w:rtl/>
        </w:rPr>
        <w:t xml:space="preserve"> בחירות וסגני מנהלי בחירות נבחרים לתפקיד </w:t>
      </w:r>
      <w:r w:rsidRPr="0069759D">
        <w:rPr>
          <w:rFonts w:hint="eastAsia"/>
          <w:rtl/>
        </w:rPr>
        <w:t>מקרב</w:t>
      </w:r>
      <w:r w:rsidRPr="0069759D">
        <w:rPr>
          <w:rtl/>
        </w:rPr>
        <w:t xml:space="preserve"> </w:t>
      </w:r>
      <w:r w:rsidRPr="0069759D">
        <w:rPr>
          <w:rFonts w:hint="eastAsia"/>
          <w:rtl/>
        </w:rPr>
        <w:t>עובדי</w:t>
      </w:r>
      <w:r w:rsidRPr="0069759D">
        <w:rPr>
          <w:rtl/>
        </w:rPr>
        <w:t xml:space="preserve"> </w:t>
      </w:r>
      <w:r w:rsidRPr="0069759D">
        <w:rPr>
          <w:rFonts w:hint="eastAsia"/>
          <w:rtl/>
        </w:rPr>
        <w:t>המדינה</w:t>
      </w:r>
      <w:r w:rsidRPr="0069759D">
        <w:rPr>
          <w:rtl/>
        </w:rPr>
        <w:t xml:space="preserve">. </w:t>
      </w:r>
      <w:r w:rsidRPr="0069759D">
        <w:rPr>
          <w:rFonts w:hint="eastAsia"/>
          <w:rtl/>
        </w:rPr>
        <w:t>בסמוך</w:t>
      </w:r>
      <w:r w:rsidRPr="0069759D">
        <w:rPr>
          <w:rtl/>
        </w:rPr>
        <w:t xml:space="preserve"> </w:t>
      </w:r>
      <w:r w:rsidRPr="0069759D">
        <w:rPr>
          <w:rFonts w:hint="eastAsia"/>
          <w:rtl/>
        </w:rPr>
        <w:t>לתחילת</w:t>
      </w:r>
      <w:r w:rsidRPr="0069759D">
        <w:rPr>
          <w:rtl/>
        </w:rPr>
        <w:t xml:space="preserve"> </w:t>
      </w:r>
      <w:r w:rsidRPr="0069759D">
        <w:rPr>
          <w:rFonts w:hint="eastAsia"/>
          <w:rtl/>
        </w:rPr>
        <w:t>ההכנות</w:t>
      </w:r>
      <w:r w:rsidRPr="0069759D">
        <w:rPr>
          <w:rtl/>
        </w:rPr>
        <w:t xml:space="preserve"> </w:t>
      </w:r>
      <w:r w:rsidRPr="0069759D">
        <w:rPr>
          <w:rFonts w:hint="eastAsia"/>
          <w:rtl/>
        </w:rPr>
        <w:t>למ</w:t>
      </w:r>
      <w:r w:rsidR="009C0A44" w:rsidRPr="0069759D">
        <w:rPr>
          <w:rFonts w:hint="eastAsia"/>
          <w:rtl/>
        </w:rPr>
        <w:t>ערכת</w:t>
      </w:r>
      <w:r w:rsidR="009C0A44" w:rsidRPr="0069759D">
        <w:rPr>
          <w:rtl/>
        </w:rPr>
        <w:t xml:space="preserve"> </w:t>
      </w:r>
      <w:r w:rsidR="009C0A44" w:rsidRPr="0069759D">
        <w:rPr>
          <w:rFonts w:hint="eastAsia"/>
          <w:rtl/>
        </w:rPr>
        <w:t>בחירות</w:t>
      </w:r>
      <w:r w:rsidR="009C0A44" w:rsidRPr="0069759D">
        <w:rPr>
          <w:rtl/>
        </w:rPr>
        <w:t xml:space="preserve"> </w:t>
      </w:r>
      <w:r w:rsidR="009C0A44" w:rsidRPr="0069759D">
        <w:rPr>
          <w:rFonts w:hint="eastAsia"/>
          <w:rtl/>
        </w:rPr>
        <w:t>מבצעת</w:t>
      </w:r>
      <w:r w:rsidR="009C0A44" w:rsidRPr="0069759D">
        <w:rPr>
          <w:rtl/>
        </w:rPr>
        <w:t xml:space="preserve"> </w:t>
      </w:r>
      <w:r w:rsidR="009C0A44" w:rsidRPr="0069759D">
        <w:rPr>
          <w:rFonts w:hint="eastAsia"/>
          <w:rtl/>
        </w:rPr>
        <w:t>יחידת</w:t>
      </w:r>
      <w:r w:rsidR="009C0A44" w:rsidRPr="0069759D">
        <w:rPr>
          <w:rtl/>
        </w:rPr>
        <w:t xml:space="preserve"> </w:t>
      </w:r>
      <w:r w:rsidR="009C0A44" w:rsidRPr="0069759D">
        <w:rPr>
          <w:rFonts w:hint="eastAsia"/>
          <w:rtl/>
        </w:rPr>
        <w:t>המפקח</w:t>
      </w:r>
      <w:r w:rsidR="009C0A44" w:rsidRPr="0069759D">
        <w:rPr>
          <w:rtl/>
        </w:rPr>
        <w:t xml:space="preserve"> </w:t>
      </w:r>
      <w:r w:rsidR="009C0A44" w:rsidRPr="0069759D">
        <w:rPr>
          <w:rFonts w:hint="eastAsia"/>
          <w:rtl/>
        </w:rPr>
        <w:t>על</w:t>
      </w:r>
      <w:r w:rsidR="009C0A44" w:rsidRPr="0069759D">
        <w:rPr>
          <w:rtl/>
        </w:rPr>
        <w:t xml:space="preserve"> </w:t>
      </w:r>
      <w:r w:rsidR="009C0A44" w:rsidRPr="0069759D">
        <w:rPr>
          <w:rFonts w:hint="eastAsia"/>
          <w:rtl/>
        </w:rPr>
        <w:t>הבחירות</w:t>
      </w:r>
      <w:r w:rsidR="00F43BC3" w:rsidRPr="0069759D">
        <w:rPr>
          <w:rtl/>
        </w:rPr>
        <w:t xml:space="preserve"> פניה</w:t>
      </w:r>
      <w:r w:rsidR="009C0A44" w:rsidRPr="0069759D">
        <w:rPr>
          <w:rtl/>
        </w:rPr>
        <w:t xml:space="preserve">  </w:t>
      </w:r>
      <w:proofErr w:type="spellStart"/>
      <w:r w:rsidR="009C0A44" w:rsidRPr="0069759D">
        <w:rPr>
          <w:rtl/>
        </w:rPr>
        <w:t>ל</w:t>
      </w:r>
      <w:r w:rsidR="00F43BC3" w:rsidRPr="0069759D">
        <w:rPr>
          <w:rFonts w:hint="eastAsia"/>
          <w:rtl/>
        </w:rPr>
        <w:t>סמנכל</w:t>
      </w:r>
      <w:r w:rsidR="00F43BC3" w:rsidRPr="0069759D">
        <w:rPr>
          <w:rtl/>
        </w:rPr>
        <w:t>"ים</w:t>
      </w:r>
      <w:proofErr w:type="spellEnd"/>
      <w:r w:rsidR="00F43BC3" w:rsidRPr="0069759D">
        <w:rPr>
          <w:rtl/>
        </w:rPr>
        <w:t xml:space="preserve"> </w:t>
      </w:r>
      <w:r w:rsidR="00F43BC3" w:rsidRPr="0069759D">
        <w:rPr>
          <w:rFonts w:hint="eastAsia"/>
          <w:rtl/>
        </w:rPr>
        <w:t>במשרדי</w:t>
      </w:r>
      <w:r w:rsidR="00F43BC3" w:rsidRPr="0069759D">
        <w:rPr>
          <w:rtl/>
        </w:rPr>
        <w:t xml:space="preserve"> </w:t>
      </w:r>
      <w:r w:rsidR="00F43BC3" w:rsidRPr="0069759D">
        <w:rPr>
          <w:rFonts w:hint="eastAsia"/>
          <w:rtl/>
        </w:rPr>
        <w:t>ממשלה</w:t>
      </w:r>
      <w:r w:rsidR="00F43BC3" w:rsidRPr="0069759D">
        <w:rPr>
          <w:rtl/>
        </w:rPr>
        <w:t xml:space="preserve"> </w:t>
      </w:r>
      <w:r w:rsidR="00F43BC3" w:rsidRPr="0069759D">
        <w:rPr>
          <w:rFonts w:hint="eastAsia"/>
          <w:rtl/>
        </w:rPr>
        <w:t>לקבלת</w:t>
      </w:r>
      <w:r w:rsidR="00F43BC3" w:rsidRPr="0069759D">
        <w:rPr>
          <w:rtl/>
        </w:rPr>
        <w:t xml:space="preserve"> </w:t>
      </w:r>
      <w:r w:rsidR="00F43BC3" w:rsidRPr="0069759D">
        <w:rPr>
          <w:rFonts w:hint="eastAsia"/>
          <w:rtl/>
        </w:rPr>
        <w:t>המלצה</w:t>
      </w:r>
      <w:r w:rsidR="00F43BC3" w:rsidRPr="0069759D">
        <w:rPr>
          <w:rtl/>
        </w:rPr>
        <w:t xml:space="preserve"> </w:t>
      </w:r>
      <w:r w:rsidR="00F43BC3" w:rsidRPr="0069759D">
        <w:rPr>
          <w:rFonts w:hint="eastAsia"/>
          <w:rtl/>
        </w:rPr>
        <w:t>על</w:t>
      </w:r>
      <w:r w:rsidR="00F43BC3" w:rsidRPr="0069759D">
        <w:rPr>
          <w:rtl/>
        </w:rPr>
        <w:t xml:space="preserve"> </w:t>
      </w:r>
      <w:r w:rsidR="00F43BC3" w:rsidRPr="0069759D">
        <w:rPr>
          <w:rFonts w:hint="eastAsia"/>
          <w:rtl/>
        </w:rPr>
        <w:t>מועמדים</w:t>
      </w:r>
      <w:r w:rsidR="00F43BC3" w:rsidRPr="0069759D">
        <w:rPr>
          <w:rtl/>
        </w:rPr>
        <w:t xml:space="preserve">. </w:t>
      </w:r>
      <w:r w:rsidR="00F43BC3" w:rsidRPr="0069759D">
        <w:rPr>
          <w:rFonts w:hint="eastAsia"/>
          <w:rtl/>
        </w:rPr>
        <w:t>פרטי</w:t>
      </w:r>
      <w:r w:rsidR="00F43BC3" w:rsidRPr="0069759D">
        <w:rPr>
          <w:rtl/>
        </w:rPr>
        <w:t xml:space="preserve"> </w:t>
      </w:r>
      <w:r w:rsidR="00F43BC3" w:rsidRPr="0069759D">
        <w:rPr>
          <w:rFonts w:hint="eastAsia"/>
          <w:rtl/>
        </w:rPr>
        <w:t>המועמדים</w:t>
      </w:r>
      <w:r w:rsidR="00F43BC3" w:rsidRPr="0069759D">
        <w:rPr>
          <w:rtl/>
        </w:rPr>
        <w:t xml:space="preserve"> </w:t>
      </w:r>
      <w:r w:rsidR="00F43BC3" w:rsidRPr="0069759D">
        <w:rPr>
          <w:rFonts w:hint="eastAsia"/>
          <w:rtl/>
        </w:rPr>
        <w:t>מנוהלים</w:t>
      </w:r>
      <w:r w:rsidR="00F43BC3" w:rsidRPr="0069759D">
        <w:rPr>
          <w:rtl/>
        </w:rPr>
        <w:t xml:space="preserve"> </w:t>
      </w:r>
      <w:r w:rsidR="00F43BC3" w:rsidRPr="0069759D">
        <w:rPr>
          <w:rFonts w:hint="eastAsia"/>
          <w:rtl/>
        </w:rPr>
        <w:t>במערכת</w:t>
      </w:r>
      <w:r w:rsidR="00F43BC3" w:rsidRPr="0069759D">
        <w:rPr>
          <w:rtl/>
        </w:rPr>
        <w:t xml:space="preserve"> </w:t>
      </w:r>
      <w:r w:rsidR="00F43BC3" w:rsidRPr="0069759D">
        <w:rPr>
          <w:rFonts w:hint="eastAsia"/>
          <w:rtl/>
        </w:rPr>
        <w:t>ומשמשים</w:t>
      </w:r>
      <w:r w:rsidR="00F43BC3" w:rsidRPr="0069759D">
        <w:rPr>
          <w:rtl/>
        </w:rPr>
        <w:t xml:space="preserve"> </w:t>
      </w:r>
      <w:r w:rsidR="00F43BC3" w:rsidRPr="0069759D">
        <w:rPr>
          <w:rFonts w:hint="eastAsia"/>
          <w:rtl/>
        </w:rPr>
        <w:t>תשתית</w:t>
      </w:r>
      <w:r w:rsidR="00F43BC3" w:rsidRPr="0069759D">
        <w:rPr>
          <w:rtl/>
        </w:rPr>
        <w:t xml:space="preserve"> </w:t>
      </w:r>
      <w:r w:rsidR="00F43BC3" w:rsidRPr="0069759D">
        <w:rPr>
          <w:rFonts w:hint="eastAsia"/>
          <w:rtl/>
        </w:rPr>
        <w:t>לזימון</w:t>
      </w:r>
      <w:r w:rsidR="00F43BC3" w:rsidRPr="0069759D">
        <w:rPr>
          <w:rtl/>
        </w:rPr>
        <w:t xml:space="preserve"> </w:t>
      </w:r>
      <w:r w:rsidR="00F43BC3" w:rsidRPr="0069759D">
        <w:rPr>
          <w:rFonts w:hint="eastAsia"/>
          <w:rtl/>
        </w:rPr>
        <w:t>המועמדים</w:t>
      </w:r>
      <w:r w:rsidR="00F43BC3" w:rsidRPr="0069759D">
        <w:rPr>
          <w:rtl/>
        </w:rPr>
        <w:t xml:space="preserve">, </w:t>
      </w:r>
      <w:r w:rsidR="00F43BC3" w:rsidRPr="0069759D">
        <w:rPr>
          <w:rFonts w:hint="eastAsia"/>
          <w:rtl/>
        </w:rPr>
        <w:t>הכשרתם</w:t>
      </w:r>
      <w:r w:rsidR="00F43BC3" w:rsidRPr="0069759D">
        <w:rPr>
          <w:rtl/>
        </w:rPr>
        <w:t xml:space="preserve">, </w:t>
      </w:r>
      <w:r w:rsidR="00F43BC3" w:rsidRPr="0069759D">
        <w:rPr>
          <w:rFonts w:hint="eastAsia"/>
          <w:rtl/>
        </w:rPr>
        <w:t>אישורם</w:t>
      </w:r>
      <w:r w:rsidR="00F43BC3" w:rsidRPr="0069759D">
        <w:rPr>
          <w:rtl/>
        </w:rPr>
        <w:t xml:space="preserve"> </w:t>
      </w:r>
      <w:r w:rsidR="00F43BC3" w:rsidRPr="0069759D">
        <w:rPr>
          <w:rFonts w:hint="eastAsia"/>
          <w:rtl/>
        </w:rPr>
        <w:t>לתפקיד</w:t>
      </w:r>
      <w:r w:rsidR="00F43BC3" w:rsidRPr="0069759D">
        <w:rPr>
          <w:rtl/>
        </w:rPr>
        <w:t xml:space="preserve"> </w:t>
      </w:r>
      <w:r w:rsidR="00F43BC3" w:rsidRPr="0069759D">
        <w:rPr>
          <w:rFonts w:hint="eastAsia"/>
          <w:rtl/>
        </w:rPr>
        <w:t>ומשלוח</w:t>
      </w:r>
      <w:r w:rsidR="00F43BC3" w:rsidRPr="0069759D">
        <w:rPr>
          <w:rtl/>
        </w:rPr>
        <w:t xml:space="preserve"> </w:t>
      </w:r>
      <w:r w:rsidR="00F43BC3" w:rsidRPr="0069759D">
        <w:rPr>
          <w:rFonts w:hint="eastAsia"/>
          <w:rtl/>
        </w:rPr>
        <w:t>זימונים</w:t>
      </w:r>
      <w:r w:rsidR="00F43BC3" w:rsidRPr="0069759D">
        <w:rPr>
          <w:rtl/>
        </w:rPr>
        <w:t xml:space="preserve"> </w:t>
      </w:r>
      <w:r w:rsidR="00F43BC3" w:rsidRPr="0069759D">
        <w:rPr>
          <w:rFonts w:hint="eastAsia"/>
          <w:rtl/>
        </w:rPr>
        <w:t>שונים</w:t>
      </w:r>
      <w:r w:rsidR="00F43BC3" w:rsidRPr="0069759D">
        <w:rPr>
          <w:rtl/>
        </w:rPr>
        <w:t xml:space="preserve">. </w:t>
      </w:r>
      <w:r w:rsidR="00F43BC3" w:rsidRPr="0069759D">
        <w:rPr>
          <w:rFonts w:hint="eastAsia"/>
          <w:rtl/>
        </w:rPr>
        <w:t>מנהלי</w:t>
      </w:r>
      <w:r w:rsidR="00F43BC3" w:rsidRPr="0069759D">
        <w:rPr>
          <w:rtl/>
        </w:rPr>
        <w:t xml:space="preserve"> </w:t>
      </w:r>
      <w:r w:rsidR="00F43BC3" w:rsidRPr="0069759D">
        <w:rPr>
          <w:rFonts w:hint="eastAsia"/>
          <w:rtl/>
        </w:rPr>
        <w:t>בחירות</w:t>
      </w:r>
      <w:r w:rsidR="00F43BC3" w:rsidRPr="0069759D">
        <w:rPr>
          <w:rtl/>
        </w:rPr>
        <w:t xml:space="preserve"> </w:t>
      </w:r>
      <w:r w:rsidR="00F43BC3" w:rsidRPr="0069759D">
        <w:rPr>
          <w:rFonts w:hint="eastAsia"/>
          <w:rtl/>
        </w:rPr>
        <w:t>וסגני</w:t>
      </w:r>
      <w:r w:rsidR="00F43BC3" w:rsidRPr="0069759D">
        <w:rPr>
          <w:rtl/>
        </w:rPr>
        <w:t xml:space="preserve"> </w:t>
      </w:r>
      <w:r w:rsidR="00F43BC3" w:rsidRPr="0069759D">
        <w:rPr>
          <w:rFonts w:hint="eastAsia"/>
          <w:rtl/>
        </w:rPr>
        <w:t>מנהלי</w:t>
      </w:r>
      <w:r w:rsidR="00F43BC3" w:rsidRPr="0069759D">
        <w:rPr>
          <w:rtl/>
        </w:rPr>
        <w:t xml:space="preserve"> </w:t>
      </w:r>
      <w:r w:rsidR="00F43BC3" w:rsidRPr="0069759D">
        <w:rPr>
          <w:rFonts w:hint="eastAsia"/>
          <w:rtl/>
        </w:rPr>
        <w:t>בחירות</w:t>
      </w:r>
      <w:r w:rsidR="00F43BC3" w:rsidRPr="0069759D">
        <w:rPr>
          <w:rtl/>
        </w:rPr>
        <w:t xml:space="preserve"> </w:t>
      </w:r>
      <w:r w:rsidR="00F43BC3" w:rsidRPr="0069759D">
        <w:rPr>
          <w:rFonts w:hint="eastAsia"/>
          <w:rtl/>
        </w:rPr>
        <w:t>נבחרים</w:t>
      </w:r>
      <w:r w:rsidR="00F43BC3" w:rsidRPr="0069759D">
        <w:rPr>
          <w:rtl/>
        </w:rPr>
        <w:t xml:space="preserve"> </w:t>
      </w:r>
      <w:r w:rsidR="00F43BC3" w:rsidRPr="0069759D">
        <w:rPr>
          <w:rFonts w:hint="eastAsia"/>
          <w:rtl/>
        </w:rPr>
        <w:t>לתפקיד</w:t>
      </w:r>
      <w:r w:rsidR="00F43BC3" w:rsidRPr="0069759D">
        <w:rPr>
          <w:rtl/>
        </w:rPr>
        <w:t xml:space="preserve"> </w:t>
      </w:r>
      <w:r w:rsidR="00F43BC3" w:rsidRPr="0069759D">
        <w:rPr>
          <w:rFonts w:hint="eastAsia"/>
          <w:rtl/>
        </w:rPr>
        <w:t>בתהליך</w:t>
      </w:r>
      <w:r w:rsidR="00F43BC3" w:rsidRPr="0069759D">
        <w:rPr>
          <w:rtl/>
        </w:rPr>
        <w:t xml:space="preserve"> </w:t>
      </w:r>
      <w:r w:rsidR="00F43BC3" w:rsidRPr="0069759D">
        <w:rPr>
          <w:rFonts w:hint="eastAsia"/>
          <w:rtl/>
        </w:rPr>
        <w:t>זהה</w:t>
      </w:r>
      <w:r w:rsidR="00F43BC3" w:rsidRPr="0069759D">
        <w:rPr>
          <w:rtl/>
        </w:rPr>
        <w:t xml:space="preserve"> </w:t>
      </w:r>
      <w:r w:rsidR="00F43BC3" w:rsidRPr="0069759D">
        <w:rPr>
          <w:rFonts w:hint="eastAsia"/>
          <w:rtl/>
        </w:rPr>
        <w:t>ולכן</w:t>
      </w:r>
      <w:r w:rsidR="00F43BC3" w:rsidRPr="0069759D">
        <w:rPr>
          <w:rtl/>
        </w:rPr>
        <w:t xml:space="preserve"> </w:t>
      </w:r>
      <w:r w:rsidR="00F43BC3" w:rsidRPr="0069759D">
        <w:rPr>
          <w:rFonts w:hint="eastAsia"/>
          <w:rtl/>
        </w:rPr>
        <w:t>ההתייחסות</w:t>
      </w:r>
      <w:r w:rsidR="00F43BC3" w:rsidRPr="0069759D">
        <w:rPr>
          <w:rtl/>
        </w:rPr>
        <w:t xml:space="preserve"> אליהם </w:t>
      </w:r>
      <w:r w:rsidR="00F43BC3" w:rsidRPr="0069759D">
        <w:rPr>
          <w:rFonts w:hint="eastAsia"/>
          <w:rtl/>
        </w:rPr>
        <w:t>בתיאור</w:t>
      </w:r>
      <w:r w:rsidR="00F43BC3" w:rsidRPr="0069759D">
        <w:rPr>
          <w:rtl/>
        </w:rPr>
        <w:t xml:space="preserve"> התה</w:t>
      </w:r>
      <w:r w:rsidR="00F43BC3" w:rsidRPr="0069759D">
        <w:rPr>
          <w:rFonts w:hint="eastAsia"/>
          <w:rtl/>
        </w:rPr>
        <w:t>ליך</w:t>
      </w:r>
      <w:r w:rsidR="00F43BC3" w:rsidRPr="0069759D">
        <w:rPr>
          <w:rtl/>
        </w:rPr>
        <w:t xml:space="preserve"> </w:t>
      </w:r>
      <w:r w:rsidR="00F43BC3" w:rsidRPr="0069759D">
        <w:rPr>
          <w:rFonts w:hint="eastAsia"/>
          <w:rtl/>
        </w:rPr>
        <w:t>היא</w:t>
      </w:r>
      <w:r w:rsidR="00F43BC3" w:rsidRPr="0069759D">
        <w:rPr>
          <w:rtl/>
        </w:rPr>
        <w:t xml:space="preserve"> </w:t>
      </w:r>
      <w:r w:rsidR="00F43BC3" w:rsidRPr="0069759D">
        <w:rPr>
          <w:rFonts w:hint="eastAsia"/>
          <w:rtl/>
        </w:rPr>
        <w:t>אחידה</w:t>
      </w:r>
      <w:r w:rsidR="00F43BC3" w:rsidRPr="0069759D">
        <w:rPr>
          <w:rtl/>
        </w:rPr>
        <w:t>.</w:t>
      </w:r>
    </w:p>
    <w:p w14:paraId="198778AC" w14:textId="77777777" w:rsidR="00F43BC3" w:rsidRPr="0069759D" w:rsidRDefault="00F43BC3" w:rsidP="006111DB">
      <w:pPr>
        <w:pStyle w:val="Heading3"/>
        <w:numPr>
          <w:ilvl w:val="2"/>
          <w:numId w:val="2"/>
        </w:numPr>
        <w:spacing w:before="240" w:beforeAutospacing="0" w:after="240" w:afterAutospacing="0"/>
        <w:ind w:left="737" w:hanging="737"/>
        <w:rPr>
          <w:rtl/>
        </w:rPr>
      </w:pPr>
      <w:bookmarkStart w:id="43" w:name="_Toc12210232"/>
      <w:r w:rsidRPr="0069759D">
        <w:rPr>
          <w:rFonts w:hint="cs"/>
          <w:rtl/>
        </w:rPr>
        <w:t>תיאור</w:t>
      </w:r>
      <w:r w:rsidRPr="0069759D">
        <w:rPr>
          <w:rtl/>
        </w:rPr>
        <w:t xml:space="preserve"> </w:t>
      </w:r>
      <w:r w:rsidRPr="0069759D">
        <w:rPr>
          <w:rFonts w:hint="cs"/>
          <w:rtl/>
        </w:rPr>
        <w:t>התהליך</w:t>
      </w:r>
      <w:bookmarkEnd w:id="43"/>
    </w:p>
    <w:tbl>
      <w:tblPr>
        <w:bidiVisual/>
        <w:tblW w:w="101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F43BC3" w:rsidRPr="00DC3E30" w14:paraId="1AEB293D" w14:textId="77777777" w:rsidTr="002536BD">
        <w:trPr>
          <w:tblHeader/>
        </w:trPr>
        <w:tc>
          <w:tcPr>
            <w:tcW w:w="1754" w:type="dxa"/>
            <w:tcBorders>
              <w:right w:val="nil"/>
            </w:tcBorders>
            <w:shd w:val="clear" w:color="auto" w:fill="808080" w:themeFill="background1" w:themeFillShade="80"/>
          </w:tcPr>
          <w:p w14:paraId="7D2D14A7" w14:textId="77777777" w:rsidR="00F43BC3" w:rsidRPr="0069759D" w:rsidRDefault="00F43BC3" w:rsidP="002536BD">
            <w:pPr>
              <w:pStyle w:val="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457E5762" w14:textId="77777777" w:rsidR="00F43BC3" w:rsidRPr="0069759D" w:rsidRDefault="00F43BC3" w:rsidP="002536BD">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43BC3" w:rsidRPr="00DC3E30" w14:paraId="397446C9" w14:textId="77777777" w:rsidTr="002536BD">
        <w:trPr>
          <w:trHeight w:val="397"/>
        </w:trPr>
        <w:tc>
          <w:tcPr>
            <w:tcW w:w="1754" w:type="dxa"/>
            <w:shd w:val="clear" w:color="auto" w:fill="FFFFFF"/>
          </w:tcPr>
          <w:p w14:paraId="4A99CC72" w14:textId="77777777" w:rsidR="00F43BC3" w:rsidRPr="0069759D" w:rsidRDefault="00F43BC3" w:rsidP="002536BD">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09450F9A" w14:textId="77777777" w:rsidR="00F43BC3" w:rsidRPr="0069759D" w:rsidRDefault="00F43BC3" w:rsidP="002536BD">
            <w:pPr>
              <w:pStyle w:val="1"/>
              <w:spacing w:line="360" w:lineRule="auto"/>
              <w:rPr>
                <w:rFonts w:ascii="Gisha" w:eastAsia="MS Mincho" w:hAnsi="Gisha" w:cs="Gisha"/>
                <w:rtl/>
              </w:rPr>
            </w:pPr>
            <w:r w:rsidRPr="0069759D">
              <w:rPr>
                <w:rFonts w:ascii="Gisha" w:eastAsia="MS Mincho" w:hAnsi="Gisha" w:cs="Gisha"/>
                <w:rtl/>
              </w:rPr>
              <w:t>גיוס, מיון והכשרה של מנהלי בחירות למערכת בחירות</w:t>
            </w:r>
          </w:p>
        </w:tc>
      </w:tr>
      <w:tr w:rsidR="00F43BC3" w:rsidRPr="00DC3E30" w14:paraId="1A4A712B" w14:textId="77777777" w:rsidTr="002536BD">
        <w:trPr>
          <w:trHeight w:val="397"/>
        </w:trPr>
        <w:tc>
          <w:tcPr>
            <w:tcW w:w="1754" w:type="dxa"/>
            <w:shd w:val="clear" w:color="auto" w:fill="FFFFFF"/>
          </w:tcPr>
          <w:p w14:paraId="3CCC5D91" w14:textId="77777777" w:rsidR="00F43BC3" w:rsidRPr="0069759D" w:rsidRDefault="00F43BC3" w:rsidP="002536BD">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72E67A2" w14:textId="77777777" w:rsidR="00F43BC3" w:rsidRPr="0069759D" w:rsidRDefault="009D6045" w:rsidP="002536BD">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009261348"/>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color w:val="000000"/>
                    <w:rtl/>
                    <w:lang w:eastAsia="en-US"/>
                  </w:rPr>
                  <w:t>☐</w:t>
                </w:r>
              </w:sdtContent>
            </w:sdt>
            <w:r w:rsidR="00F43BC3"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2116556379"/>
                <w14:checkbox>
                  <w14:checked w14:val="1"/>
                  <w14:checkedState w14:val="2612" w14:font="MS Gothic"/>
                  <w14:uncheckedState w14:val="2610" w14:font="MS Gothic"/>
                </w14:checkbox>
              </w:sdtPr>
              <w:sdtEndPr/>
              <w:sdtContent>
                <w:r w:rsidR="00F43BC3" w:rsidRPr="00DC3E30">
                  <w:rPr>
                    <w:rFonts w:ascii="Segoe UI Symbol" w:eastAsia="MS Gothic" w:hAnsi="Segoe UI Symbol" w:cs="Segoe UI Symbol" w:hint="cs"/>
                    <w:color w:val="000000"/>
                    <w:rtl/>
                    <w:lang w:eastAsia="en-US"/>
                  </w:rPr>
                  <w:t>☒</w:t>
                </w:r>
              </w:sdtContent>
            </w:sdt>
            <w:r w:rsidR="00F43BC3"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370917569"/>
                <w14:checkbox>
                  <w14:checked w14:val="1"/>
                  <w14:checkedState w14:val="2612" w14:font="MS Gothic"/>
                  <w14:uncheckedState w14:val="2610" w14:font="MS Gothic"/>
                </w14:checkbox>
              </w:sdtPr>
              <w:sdtEndPr/>
              <w:sdtContent>
                <w:r w:rsidR="00F43BC3" w:rsidRPr="00DC3E30">
                  <w:rPr>
                    <w:rFonts w:ascii="Segoe UI Symbol" w:eastAsia="MS Gothic" w:hAnsi="Segoe UI Symbol" w:cs="Segoe UI Symbol" w:hint="cs"/>
                    <w:color w:val="000000"/>
                    <w:rtl/>
                    <w:lang w:eastAsia="en-US"/>
                  </w:rPr>
                  <w:t>☒</w:t>
                </w:r>
              </w:sdtContent>
            </w:sdt>
            <w:r w:rsidR="00F43BC3"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819404987"/>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color w:val="000000"/>
                    <w:rtl/>
                    <w:lang w:eastAsia="en-US"/>
                  </w:rPr>
                  <w:t>☐</w:t>
                </w:r>
              </w:sdtContent>
            </w:sdt>
            <w:r w:rsidR="00F43BC3" w:rsidRPr="0069759D">
              <w:rPr>
                <w:rFonts w:ascii="Gisha" w:eastAsia="MS Mincho" w:hAnsi="Gisha" w:cs="Gisha"/>
                <w:color w:val="000000"/>
                <w:rtl/>
                <w:lang w:eastAsia="en-US"/>
              </w:rPr>
              <w:t xml:space="preserve"> משאל עם</w:t>
            </w:r>
          </w:p>
        </w:tc>
      </w:tr>
      <w:tr w:rsidR="00F43BC3" w:rsidRPr="00DC3E30" w14:paraId="76205646" w14:textId="77777777" w:rsidTr="002536BD">
        <w:trPr>
          <w:trHeight w:val="397"/>
        </w:trPr>
        <w:tc>
          <w:tcPr>
            <w:tcW w:w="1754" w:type="dxa"/>
            <w:shd w:val="clear" w:color="auto" w:fill="FFFFFF"/>
          </w:tcPr>
          <w:p w14:paraId="34E444C1" w14:textId="77777777" w:rsidR="00F43BC3" w:rsidRPr="0069759D" w:rsidRDefault="00F43BC3" w:rsidP="002536BD">
            <w:pPr>
              <w:pStyle w:val="1"/>
              <w:spacing w:line="360" w:lineRule="auto"/>
              <w:rPr>
                <w:rFonts w:ascii="Gisha" w:eastAsia="MS Mincho" w:hAnsi="Gisha" w:cs="Gisha"/>
                <w:b/>
                <w:bCs/>
                <w:rtl/>
              </w:rPr>
            </w:pPr>
            <w:r w:rsidRPr="0069759D">
              <w:rPr>
                <w:rFonts w:ascii="Gisha" w:eastAsia="MS Mincho" w:hAnsi="Gisha" w:cs="Gisha"/>
                <w:b/>
                <w:bCs/>
                <w:rtl/>
              </w:rPr>
              <w:lastRenderedPageBreak/>
              <w:t>משתמשים פנימיים</w:t>
            </w:r>
          </w:p>
        </w:tc>
        <w:tc>
          <w:tcPr>
            <w:tcW w:w="8364" w:type="dxa"/>
            <w:shd w:val="clear" w:color="auto" w:fill="auto"/>
          </w:tcPr>
          <w:p w14:paraId="342E7A8E" w14:textId="15498716" w:rsidR="00F43BC3" w:rsidRPr="0069759D" w:rsidRDefault="00F43BC3" w:rsidP="000751A3">
            <w:pPr>
              <w:pStyle w:val="1"/>
              <w:tabs>
                <w:tab w:val="left" w:pos="1916"/>
              </w:tabs>
              <w:spacing w:line="360" w:lineRule="auto"/>
              <w:rPr>
                <w:rFonts w:ascii="Gisha" w:eastAsia="MS Mincho" w:hAnsi="Gisha" w:cs="Gisha"/>
                <w:rtl/>
              </w:rPr>
            </w:pPr>
            <w:r w:rsidRPr="0069759D">
              <w:rPr>
                <w:rFonts w:ascii="Gisha" w:eastAsia="MS Mincho" w:hAnsi="Gisha" w:cs="Gisha"/>
                <w:rtl/>
              </w:rPr>
              <w:t>עובדי יחידת המפקח הארצי על הבחירות</w:t>
            </w:r>
            <w:r w:rsidR="000751A3">
              <w:rPr>
                <w:rFonts w:ascii="Gisha" w:eastAsia="MS Mincho" w:hAnsi="Gisha" w:cs="Gisha" w:hint="cs"/>
                <w:rtl/>
              </w:rPr>
              <w:t>,</w:t>
            </w:r>
            <w:r w:rsidR="00C1285D">
              <w:rPr>
                <w:rFonts w:ascii="Gisha" w:eastAsia="MS Mincho" w:hAnsi="Gisha" w:cs="Gisha" w:hint="cs"/>
                <w:rtl/>
              </w:rPr>
              <w:t xml:space="preserve">  מדרג מחוזי</w:t>
            </w:r>
            <w:r w:rsidR="000751A3">
              <w:rPr>
                <w:rFonts w:ascii="Gisha" w:eastAsia="MS Mincho" w:hAnsi="Gisha" w:cs="Gisha" w:hint="cs"/>
                <w:rtl/>
              </w:rPr>
              <w:t>, עובד מחלקה משפטית</w:t>
            </w:r>
          </w:p>
        </w:tc>
      </w:tr>
      <w:tr w:rsidR="00F43BC3" w:rsidRPr="00DC3E30" w14:paraId="57428D09" w14:textId="77777777" w:rsidTr="002536BD">
        <w:trPr>
          <w:trHeight w:val="397"/>
        </w:trPr>
        <w:tc>
          <w:tcPr>
            <w:tcW w:w="1754" w:type="dxa"/>
            <w:shd w:val="clear" w:color="auto" w:fill="FFFFFF"/>
          </w:tcPr>
          <w:p w14:paraId="519AC094" w14:textId="77777777" w:rsidR="00F43BC3" w:rsidRPr="0069759D" w:rsidRDefault="00F43BC3" w:rsidP="002536BD">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64" w:type="dxa"/>
            <w:shd w:val="clear" w:color="auto" w:fill="auto"/>
          </w:tcPr>
          <w:p w14:paraId="38DABF10" w14:textId="090C4C43" w:rsidR="00F43BC3" w:rsidRPr="0069759D" w:rsidRDefault="009D6045" w:rsidP="000751A3">
            <w:pPr>
              <w:pStyle w:val="1"/>
              <w:tabs>
                <w:tab w:val="left" w:pos="1916"/>
              </w:tabs>
              <w:spacing w:line="360" w:lineRule="auto"/>
              <w:rPr>
                <w:rFonts w:ascii="Gisha" w:eastAsia="MS Mincho" w:hAnsi="Gisha" w:cs="Gisha"/>
                <w:rtl/>
              </w:rPr>
            </w:pPr>
            <w:sdt>
              <w:sdtPr>
                <w:rPr>
                  <w:rFonts w:ascii="Gisha" w:eastAsia="MS Gothic" w:hAnsi="Gisha" w:cs="Gisha"/>
                  <w:rtl/>
                </w:rPr>
                <w:id w:val="1468000528"/>
                <w14:checkbox>
                  <w14:checked w14:val="0"/>
                  <w14:checkedState w14:val="2612" w14:font="MS Gothic"/>
                  <w14:uncheckedState w14:val="2610" w14:font="MS Gothic"/>
                </w14:checkbox>
              </w:sdtPr>
              <w:sdtEndPr/>
              <w:sdtContent>
                <w:r w:rsidR="0051130A" w:rsidRPr="0069759D">
                  <w:rPr>
                    <w:rFonts w:ascii="Segoe UI Symbol" w:eastAsia="MS Gothic" w:hAnsi="Segoe UI Symbol" w:cs="Times New Roman"/>
                    <w:rtl/>
                  </w:rPr>
                  <w:t>☐</w:t>
                </w:r>
              </w:sdtContent>
            </w:sdt>
            <w:r w:rsidR="00F43BC3" w:rsidRPr="0069759D">
              <w:rPr>
                <w:rFonts w:ascii="Gisha" w:eastAsia="MS Mincho" w:hAnsi="Gisha" w:cs="Gisha"/>
                <w:rtl/>
              </w:rPr>
              <w:t xml:space="preserve"> אין משתמשים חיצוניים  </w:t>
            </w:r>
            <w:sdt>
              <w:sdtPr>
                <w:rPr>
                  <w:rFonts w:ascii="Gisha" w:eastAsia="MS Mincho" w:hAnsi="Gisha" w:cs="Gisha"/>
                  <w:rtl/>
                </w:rPr>
                <w:id w:val="1721865567"/>
                <w14:checkbox>
                  <w14:checked w14:val="0"/>
                  <w14:checkedState w14:val="2612" w14:font="MS Gothic"/>
                  <w14:uncheckedState w14:val="2610" w14:font="MS Gothic"/>
                </w14:checkbox>
              </w:sdtPr>
              <w:sdtEndPr/>
              <w:sdtContent>
                <w:r w:rsidR="000751A3">
                  <w:rPr>
                    <w:rFonts w:ascii="Segoe UI Symbol" w:eastAsia="MS Gothic" w:hAnsi="Segoe UI Symbol" w:cs="Segoe UI Symbol" w:hint="cs"/>
                    <w:rtl/>
                  </w:rPr>
                  <w:t>☐</w:t>
                </w:r>
              </w:sdtContent>
            </w:sdt>
            <w:r w:rsidR="00F43BC3" w:rsidRPr="0069759D">
              <w:rPr>
                <w:rFonts w:ascii="Gisha" w:eastAsia="MS Mincho" w:hAnsi="Gisha" w:cs="Gisha"/>
                <w:rtl/>
              </w:rPr>
              <w:t xml:space="preserve"> 1-2 משתמשים  </w:t>
            </w:r>
            <w:sdt>
              <w:sdtPr>
                <w:rPr>
                  <w:rFonts w:ascii="Gisha" w:eastAsia="MS Mincho" w:hAnsi="Gisha" w:cs="Gisha"/>
                  <w:rtl/>
                </w:rPr>
                <w:id w:val="-1836683404"/>
                <w14:checkbox>
                  <w14:checked w14:val="1"/>
                  <w14:checkedState w14:val="2612" w14:font="MS Gothic"/>
                  <w14:uncheckedState w14:val="2610" w14:font="MS Gothic"/>
                </w14:checkbox>
              </w:sdtPr>
              <w:sdtEndPr/>
              <w:sdtContent>
                <w:r w:rsidR="000751A3">
                  <w:rPr>
                    <w:rFonts w:ascii="Segoe UI Symbol" w:eastAsia="MS Gothic" w:hAnsi="Segoe UI Symbol" w:cs="Segoe UI Symbol" w:hint="cs"/>
                    <w:rtl/>
                  </w:rPr>
                  <w:t>☒</w:t>
                </w:r>
              </w:sdtContent>
            </w:sdt>
            <w:r w:rsidR="00F43BC3" w:rsidRPr="0069759D">
              <w:rPr>
                <w:rFonts w:ascii="Gisha" w:eastAsia="MS Mincho" w:hAnsi="Gisha" w:cs="Gisha"/>
                <w:rtl/>
              </w:rPr>
              <w:t xml:space="preserve"> 3-5 משתמשים  </w:t>
            </w:r>
            <w:r w:rsidR="00F43BC3" w:rsidRPr="00DC3E30">
              <w:rPr>
                <w:rFonts w:ascii="Segoe UI Symbol" w:eastAsia="MS Gothic" w:hAnsi="Segoe UI Symbol" w:cs="Segoe UI Symbol" w:hint="cs"/>
                <w:color w:val="000000"/>
                <w:rtl/>
                <w:lang w:eastAsia="en-US"/>
              </w:rPr>
              <w:t>☐</w:t>
            </w:r>
            <w:r w:rsidR="00F43BC3" w:rsidRPr="0069759D">
              <w:rPr>
                <w:rFonts w:ascii="Gisha" w:hAnsi="Gisha" w:cs="Gisha"/>
                <w:rtl/>
              </w:rPr>
              <w:t xml:space="preserve"> </w:t>
            </w:r>
            <w:r w:rsidR="00F43BC3" w:rsidRPr="0069759D">
              <w:rPr>
                <w:rFonts w:ascii="Gisha" w:eastAsia="MS Mincho" w:hAnsi="Gisha" w:cs="Gisha"/>
                <w:rtl/>
              </w:rPr>
              <w:t>יותר מ-5 משתמשים</w:t>
            </w:r>
          </w:p>
          <w:p w14:paraId="3AE0A5B9" w14:textId="77777777" w:rsidR="0051130A" w:rsidRPr="0069759D" w:rsidRDefault="0051130A" w:rsidP="002536BD">
            <w:pPr>
              <w:pStyle w:val="1"/>
              <w:tabs>
                <w:tab w:val="left" w:pos="1916"/>
              </w:tabs>
              <w:spacing w:line="360" w:lineRule="auto"/>
              <w:rPr>
                <w:rFonts w:ascii="Gisha" w:eastAsia="MS Mincho" w:hAnsi="Gisha" w:cs="Gisha"/>
                <w:rtl/>
              </w:rPr>
            </w:pPr>
            <w:r w:rsidRPr="0069759D">
              <w:rPr>
                <w:rFonts w:ascii="Gisha" w:eastAsia="MS Mincho" w:hAnsi="Gisha" w:cs="Gisha"/>
                <w:rtl/>
              </w:rPr>
              <w:t>מועמדים לתפקיד</w:t>
            </w:r>
          </w:p>
        </w:tc>
      </w:tr>
      <w:tr w:rsidR="00F43BC3" w:rsidRPr="00DC3E30" w14:paraId="64E451A3" w14:textId="77777777" w:rsidTr="002536BD">
        <w:trPr>
          <w:trHeight w:val="397"/>
        </w:trPr>
        <w:tc>
          <w:tcPr>
            <w:tcW w:w="1754" w:type="dxa"/>
            <w:shd w:val="clear" w:color="auto" w:fill="FFFFFF"/>
          </w:tcPr>
          <w:p w14:paraId="2F298283" w14:textId="77777777" w:rsidR="00F43BC3" w:rsidRPr="0069759D" w:rsidRDefault="00F43BC3" w:rsidP="002536BD">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6680B92C" w14:textId="77777777" w:rsidR="00F43BC3" w:rsidRDefault="0051130A" w:rsidP="00C7675B">
            <w:pPr>
              <w:pStyle w:val="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 xml:space="preserve">בסמוך למועד התחלת ההכנות  </w:t>
            </w:r>
            <w:r w:rsidR="00CC74C6" w:rsidRPr="0069759D">
              <w:rPr>
                <w:rFonts w:ascii="Gisha" w:eastAsia="MS Mincho" w:hAnsi="Gisha" w:cs="Gisha"/>
                <w:rtl/>
              </w:rPr>
              <w:t xml:space="preserve">ישלח עובד יחידת המפקח על הבחירות בקשה לסמנכל"י משרדי ממשלה לקבלת פרטי מועמדים לתפקידים. </w:t>
            </w:r>
          </w:p>
          <w:p w14:paraId="48425816" w14:textId="377CE4AF" w:rsidR="00B5064A" w:rsidRPr="0069759D" w:rsidRDefault="00B5064A" w:rsidP="00C7675B">
            <w:pPr>
              <w:pStyle w:val="1"/>
              <w:numPr>
                <w:ilvl w:val="0"/>
                <w:numId w:val="51"/>
              </w:numPr>
              <w:tabs>
                <w:tab w:val="left" w:pos="1916"/>
              </w:tabs>
              <w:spacing w:line="360" w:lineRule="auto"/>
              <w:rPr>
                <w:rFonts w:ascii="Gisha" w:eastAsia="MS Mincho" w:hAnsi="Gisha" w:cs="Gisha"/>
              </w:rPr>
            </w:pPr>
            <w:r>
              <w:rPr>
                <w:rFonts w:ascii="Gisha" w:eastAsia="MS Mincho" w:hAnsi="Gisha" w:cs="Gisha" w:hint="cs"/>
                <w:rtl/>
              </w:rPr>
              <w:t>המערכת תזהה מועמדים הקיימים במערכת ותציג את הערכת הביצועים שלהם בבחירות קודמות, כך שניתן יהיה להחליט האם לשתפם בבחירות נוכחיות.</w:t>
            </w:r>
          </w:p>
          <w:p w14:paraId="58207EAE" w14:textId="77777777" w:rsidR="000751A3" w:rsidRDefault="00CC74C6" w:rsidP="00C879E4">
            <w:pPr>
              <w:pStyle w:val="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עובד יחידת המפקח על הבחירות ישלח פנייה למועמדים להרשם</w:t>
            </w:r>
            <w:r w:rsidR="00B5064A">
              <w:rPr>
                <w:rFonts w:ascii="Gisha" w:eastAsia="MS Mincho" w:hAnsi="Gisha" w:cs="Gisha" w:hint="cs"/>
                <w:rtl/>
              </w:rPr>
              <w:t xml:space="preserve"> (</w:t>
            </w:r>
            <w:r w:rsidR="0047516C">
              <w:rPr>
                <w:rFonts w:ascii="Gisha" w:eastAsia="MS Mincho" w:hAnsi="Gisha" w:cs="Gisha" w:hint="cs"/>
                <w:rtl/>
              </w:rPr>
              <w:t xml:space="preserve">או </w:t>
            </w:r>
            <w:r w:rsidR="00B5064A">
              <w:rPr>
                <w:rFonts w:ascii="Gisha" w:eastAsia="MS Mincho" w:hAnsi="Gisha" w:cs="Gisha" w:hint="cs"/>
                <w:rtl/>
              </w:rPr>
              <w:t>לעדכן פרטים)</w:t>
            </w:r>
            <w:r w:rsidRPr="0069759D">
              <w:rPr>
                <w:rFonts w:ascii="Gisha" w:eastAsia="MS Mincho" w:hAnsi="Gisha" w:cs="Gisha"/>
                <w:rtl/>
              </w:rPr>
              <w:t xml:space="preserve"> בפורטל גיוס ייעודי שיוקם כחלק מהמערכת</w:t>
            </w:r>
            <w:r w:rsidR="00927DF0" w:rsidRPr="0069759D">
              <w:rPr>
                <w:rFonts w:ascii="Gisha" w:eastAsia="MS Mincho" w:hAnsi="Gisha" w:cs="Gisha"/>
                <w:rtl/>
              </w:rPr>
              <w:t xml:space="preserve">, </w:t>
            </w:r>
            <w:r w:rsidR="009D11DB" w:rsidRPr="0069759D">
              <w:rPr>
                <w:rFonts w:ascii="Gisha" w:eastAsia="MS Mincho" w:hAnsi="Gisha" w:cs="Gisha"/>
                <w:rtl/>
              </w:rPr>
              <w:t xml:space="preserve">המועמד </w:t>
            </w:r>
            <w:r w:rsidR="0047516C">
              <w:rPr>
                <w:rFonts w:ascii="Gisha" w:eastAsia="MS Mincho" w:hAnsi="Gisha" w:cs="Gisha" w:hint="cs"/>
                <w:rtl/>
              </w:rPr>
              <w:t>ימלא את הפרטים כ</w:t>
            </w:r>
            <w:r w:rsidR="00C879E4">
              <w:rPr>
                <w:rFonts w:ascii="Gisha" w:eastAsia="MS Mincho" w:hAnsi="Gisha" w:cs="Gisha" w:hint="cs"/>
                <w:rtl/>
              </w:rPr>
              <w:t>נ</w:t>
            </w:r>
            <w:r w:rsidR="0047516C">
              <w:rPr>
                <w:rFonts w:ascii="Gisha" w:eastAsia="MS Mincho" w:hAnsi="Gisha" w:cs="Gisha" w:hint="cs"/>
                <w:rtl/>
              </w:rPr>
              <w:t>דרש ו</w:t>
            </w:r>
            <w:r w:rsidR="009D11DB" w:rsidRPr="0069759D">
              <w:rPr>
                <w:rFonts w:ascii="Gisha" w:eastAsia="MS Mincho" w:hAnsi="Gisha" w:cs="Gisha"/>
                <w:rtl/>
              </w:rPr>
              <w:t>יציין את הרשות בה הוא מעוניין לעבוד, המערכת תאפשר בחירה מרובה.</w:t>
            </w:r>
            <w:r w:rsidR="009D11DB">
              <w:rPr>
                <w:rFonts w:ascii="Gisha" w:eastAsia="MS Mincho" w:hAnsi="Gisha" w:cs="Gisha" w:hint="cs"/>
                <w:rtl/>
              </w:rPr>
              <w:t xml:space="preserve"> </w:t>
            </w:r>
            <w:r w:rsidR="00927DF0" w:rsidRPr="0069759D">
              <w:rPr>
                <w:rFonts w:ascii="Gisha" w:eastAsia="MS Mincho" w:hAnsi="Gisha" w:cs="Gisha"/>
                <w:rtl/>
              </w:rPr>
              <w:t>הפורטל יאפשר גם קליטת קבצים נדרשים כמו קורות חיים, תעודות השכלה.</w:t>
            </w:r>
            <w:r w:rsidR="000751A3">
              <w:rPr>
                <w:rFonts w:ascii="Gisha" w:eastAsia="MS Mincho" w:hAnsi="Gisha" w:cs="Gisha" w:hint="cs"/>
                <w:rtl/>
              </w:rPr>
              <w:t xml:space="preserve"> </w:t>
            </w:r>
          </w:p>
          <w:p w14:paraId="6715ADC6" w14:textId="6AF022B8" w:rsidR="009D11DB" w:rsidRPr="0069759D" w:rsidRDefault="009D11DB" w:rsidP="00C7675B">
            <w:pPr>
              <w:pStyle w:val="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מועמד יוכל להדפיס טפסים דרך הפורטל ולהעלות קבצים לפורטל (הצהרות ש</w:t>
            </w:r>
            <w:r>
              <w:rPr>
                <w:rFonts w:ascii="Gisha" w:eastAsia="MS Mincho" w:hAnsi="Gisha" w:cs="Gisha" w:hint="cs"/>
                <w:rtl/>
              </w:rPr>
              <w:t>ע</w:t>
            </w:r>
            <w:r w:rsidRPr="0069759D">
              <w:rPr>
                <w:rFonts w:ascii="Gisha" w:eastAsia="MS Mincho" w:hAnsi="Gisha" w:cs="Gisha"/>
                <w:rtl/>
              </w:rPr>
              <w:t>ל המועמד לחתום)</w:t>
            </w:r>
            <w:r>
              <w:rPr>
                <w:rFonts w:ascii="Gisha" w:eastAsia="MS Mincho" w:hAnsi="Gisha" w:cs="Gisha" w:hint="cs"/>
                <w:rtl/>
              </w:rPr>
              <w:t>.</w:t>
            </w:r>
          </w:p>
          <w:p w14:paraId="3B0060F6" w14:textId="77777777" w:rsidR="00927DF0" w:rsidRDefault="00927DF0" w:rsidP="00C7675B">
            <w:pPr>
              <w:pStyle w:val="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מועמדים שירשמו בפורטל יקלטו למערכת. המסמכים שצרפו יישמרו יחד עם נתוניהם.</w:t>
            </w:r>
          </w:p>
          <w:p w14:paraId="50122AD6" w14:textId="281084AC" w:rsidR="000751A3" w:rsidRDefault="000751A3" w:rsidP="000751A3">
            <w:pPr>
              <w:pStyle w:val="1"/>
              <w:numPr>
                <w:ilvl w:val="0"/>
                <w:numId w:val="51"/>
              </w:numPr>
              <w:tabs>
                <w:tab w:val="left" w:pos="1916"/>
              </w:tabs>
              <w:spacing w:line="360" w:lineRule="auto"/>
              <w:rPr>
                <w:rFonts w:ascii="Gisha" w:eastAsia="MS Mincho" w:hAnsi="Gisha" w:cs="Gisha"/>
              </w:rPr>
            </w:pPr>
            <w:r>
              <w:rPr>
                <w:rFonts w:ascii="Gisha" w:eastAsia="MS Mincho" w:hAnsi="Gisha" w:cs="Gisha" w:hint="cs"/>
                <w:rtl/>
              </w:rPr>
              <w:t>במעמד הרישום ימלא המועמד טופס ניגוד עניינים. שינותב למחלקה המשפטית</w:t>
            </w:r>
            <w:r w:rsidR="006A1091">
              <w:rPr>
                <w:rFonts w:ascii="Gisha" w:eastAsia="MS Mincho" w:hAnsi="Gisha" w:cs="Gisha" w:hint="cs"/>
                <w:rtl/>
              </w:rPr>
              <w:t>.</w:t>
            </w:r>
          </w:p>
          <w:p w14:paraId="62EF30E8" w14:textId="55BE7093" w:rsidR="000751A3" w:rsidRDefault="000751A3" w:rsidP="006A1091">
            <w:pPr>
              <w:pStyle w:val="1"/>
              <w:numPr>
                <w:ilvl w:val="0"/>
                <w:numId w:val="51"/>
              </w:numPr>
              <w:tabs>
                <w:tab w:val="left" w:pos="1916"/>
              </w:tabs>
              <w:spacing w:line="360" w:lineRule="auto"/>
              <w:rPr>
                <w:rFonts w:ascii="Gisha" w:eastAsia="MS Mincho" w:hAnsi="Gisha" w:cs="Gisha"/>
              </w:rPr>
            </w:pPr>
            <w:r>
              <w:rPr>
                <w:rFonts w:ascii="Gisha" w:eastAsia="MS Mincho" w:hAnsi="Gisha" w:cs="Gisha" w:hint="cs"/>
                <w:rtl/>
              </w:rPr>
              <w:t xml:space="preserve">עובד המחלקה המשפטית יבדוק את הצהרות ניגוד העניינים ויסמן </w:t>
            </w:r>
            <w:r w:rsidR="006A1091">
              <w:rPr>
                <w:rFonts w:ascii="Gisha" w:eastAsia="MS Mincho" w:hAnsi="Gisha" w:cs="Gisha" w:hint="cs"/>
                <w:rtl/>
              </w:rPr>
              <w:t xml:space="preserve">במסך המועמד את החלטתו. </w:t>
            </w:r>
            <w:r>
              <w:rPr>
                <w:rFonts w:ascii="Gisha" w:eastAsia="MS Mincho" w:hAnsi="Gisha" w:cs="Gisha" w:hint="cs"/>
                <w:rtl/>
              </w:rPr>
              <w:t>מועמדים ש</w:t>
            </w:r>
            <w:r w:rsidR="006A1091">
              <w:rPr>
                <w:rFonts w:ascii="Gisha" w:eastAsia="MS Mincho" w:hAnsi="Gisha" w:cs="Gisha" w:hint="cs"/>
                <w:rtl/>
              </w:rPr>
              <w:t xml:space="preserve">אין להם ניגוד עניינים </w:t>
            </w:r>
            <w:r>
              <w:rPr>
                <w:rFonts w:ascii="Gisha" w:eastAsia="MS Mincho" w:hAnsi="Gisha" w:cs="Gisha" w:hint="cs"/>
                <w:rtl/>
              </w:rPr>
              <w:t xml:space="preserve">ניתן </w:t>
            </w:r>
            <w:r w:rsidR="006A1091">
              <w:rPr>
                <w:rFonts w:ascii="Gisha" w:eastAsia="MS Mincho" w:hAnsi="Gisha" w:cs="Gisha" w:hint="cs"/>
                <w:rtl/>
              </w:rPr>
              <w:t xml:space="preserve">יהיה </w:t>
            </w:r>
            <w:r>
              <w:rPr>
                <w:rFonts w:ascii="Gisha" w:eastAsia="MS Mincho" w:hAnsi="Gisha" w:cs="Gisha" w:hint="cs"/>
                <w:rtl/>
              </w:rPr>
              <w:t>ל</w:t>
            </w:r>
            <w:r w:rsidR="006A1091">
              <w:rPr>
                <w:rFonts w:ascii="Gisha" w:eastAsia="MS Mincho" w:hAnsi="Gisha" w:cs="Gisha" w:hint="cs"/>
                <w:rtl/>
              </w:rPr>
              <w:t>זמן</w:t>
            </w:r>
            <w:r>
              <w:rPr>
                <w:rFonts w:ascii="Gisha" w:eastAsia="MS Mincho" w:hAnsi="Gisha" w:cs="Gisha" w:hint="cs"/>
                <w:rtl/>
              </w:rPr>
              <w:t xml:space="preserve"> לראיון.</w:t>
            </w:r>
          </w:p>
          <w:p w14:paraId="18949FD3" w14:textId="64DF20C3" w:rsidR="00927DF0" w:rsidRPr="0069759D" w:rsidRDefault="00927DF0" w:rsidP="00C7675B">
            <w:pPr>
              <w:pStyle w:val="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מועמדים מתאימים יוזמנו לראיון, בסוף הראיון תירשם חוות</w:t>
            </w:r>
            <w:r w:rsidR="000751A3">
              <w:rPr>
                <w:rFonts w:ascii="Gisha" w:eastAsia="MS Mincho" w:hAnsi="Gisha" w:cs="Gisha"/>
                <w:rtl/>
              </w:rPr>
              <w:t xml:space="preserve"> דעת במערכת שתישמר בתיק המועמד.</w:t>
            </w:r>
          </w:p>
          <w:p w14:paraId="18C42F0E" w14:textId="77777777" w:rsidR="00F43BC3" w:rsidRPr="0069759D" w:rsidRDefault="00927DF0" w:rsidP="00C7675B">
            <w:pPr>
              <w:pStyle w:val="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מועמדים שעברו את שלב הראיון יזומנו לקורס, בו יינתנו ציונים, הערכות והמלצות לתפקיד ואופי רשות לשיבוץ. המערכת תתמוך בקליטה ותיעוד של המידע הנצבר בקורס על המועמד, כולל ההמלצות בצורה נגישה ונוחה למשתמש.</w:t>
            </w:r>
          </w:p>
          <w:p w14:paraId="394DF7EA" w14:textId="6EC1FDC5" w:rsidR="00E70E01" w:rsidRPr="0069759D" w:rsidRDefault="00E70E01" w:rsidP="006A1091">
            <w:pPr>
              <w:pStyle w:val="1"/>
              <w:numPr>
                <w:ilvl w:val="0"/>
                <w:numId w:val="51"/>
              </w:numPr>
              <w:tabs>
                <w:tab w:val="left" w:pos="1916"/>
              </w:tabs>
              <w:spacing w:line="360" w:lineRule="auto"/>
              <w:rPr>
                <w:rFonts w:ascii="Gisha" w:eastAsia="MS Mincho" w:hAnsi="Gisha" w:cs="Gisha"/>
              </w:rPr>
            </w:pPr>
            <w:r w:rsidRPr="0069759D">
              <w:rPr>
                <w:rFonts w:ascii="Gisha" w:eastAsia="MS Mincho" w:hAnsi="Gisha" w:cs="Gisha"/>
                <w:rtl/>
              </w:rPr>
              <w:t>דרישות פונקציונליות מהמערכת</w:t>
            </w:r>
            <w:r w:rsidR="00E14F1F">
              <w:rPr>
                <w:rFonts w:ascii="Gisha" w:eastAsia="MS Mincho" w:hAnsi="Gisha" w:cs="Gisha" w:hint="cs"/>
                <w:rtl/>
              </w:rPr>
              <w:t xml:space="preserve"> (גם עבור גיוס אוכלוסיות אחרות)</w:t>
            </w:r>
            <w:r w:rsidRPr="0069759D">
              <w:rPr>
                <w:rFonts w:ascii="Gisha" w:eastAsia="MS Mincho" w:hAnsi="Gisha" w:cs="Gisha"/>
                <w:rtl/>
              </w:rPr>
              <w:t>:</w:t>
            </w:r>
          </w:p>
          <w:p w14:paraId="7F2C9EF3" w14:textId="6E237C2B" w:rsidR="00E70E01" w:rsidRPr="0069759D" w:rsidRDefault="00E70E01" w:rsidP="00D56E3C">
            <w:pPr>
              <w:pStyle w:val="1"/>
              <w:numPr>
                <w:ilvl w:val="1"/>
                <w:numId w:val="51"/>
              </w:numPr>
              <w:spacing w:line="360" w:lineRule="auto"/>
              <w:ind w:left="1162" w:hanging="567"/>
              <w:rPr>
                <w:rFonts w:ascii="Gisha" w:eastAsia="MS Mincho" w:hAnsi="Gisha" w:cs="Gisha"/>
              </w:rPr>
            </w:pPr>
            <w:r w:rsidRPr="0069759D">
              <w:rPr>
                <w:rFonts w:ascii="Gisha" w:eastAsia="MS Mincho" w:hAnsi="Gisha" w:cs="Gisha"/>
                <w:rtl/>
              </w:rPr>
              <w:t>הפקת זימונים בכל שלב מהמערכת למועמדים לתארי</w:t>
            </w:r>
            <w:r w:rsidR="0047516C">
              <w:rPr>
                <w:rFonts w:ascii="Gisha" w:eastAsia="MS Mincho" w:hAnsi="Gisha" w:cs="Gisha" w:hint="cs"/>
                <w:rtl/>
              </w:rPr>
              <w:t>כים</w:t>
            </w:r>
            <w:r w:rsidRPr="0069759D">
              <w:rPr>
                <w:rFonts w:ascii="Gisha" w:eastAsia="MS Mincho" w:hAnsi="Gisha" w:cs="Gisha"/>
                <w:rtl/>
              </w:rPr>
              <w:t xml:space="preserve"> שיקבע המשתמש</w:t>
            </w:r>
          </w:p>
          <w:p w14:paraId="0EB029D2" w14:textId="3D04E7B6" w:rsidR="00C1285D" w:rsidRPr="0069759D" w:rsidRDefault="00E70E01" w:rsidP="00D56E3C">
            <w:pPr>
              <w:pStyle w:val="1"/>
              <w:numPr>
                <w:ilvl w:val="1"/>
                <w:numId w:val="51"/>
              </w:numPr>
              <w:spacing w:line="360" w:lineRule="auto"/>
              <w:ind w:left="1162" w:hanging="567"/>
              <w:rPr>
                <w:rFonts w:ascii="Gisha" w:eastAsia="MS Mincho" w:hAnsi="Gisha" w:cs="Gisha"/>
              </w:rPr>
            </w:pPr>
            <w:r w:rsidRPr="0069759D">
              <w:rPr>
                <w:rFonts w:ascii="Gisha" w:eastAsia="MS Mincho" w:hAnsi="Gisha" w:cs="Gisha"/>
                <w:rtl/>
              </w:rPr>
              <w:t>קליטת ציונים, הערכות, סיכומים למועמד בין אם בהזנה ישירה, דרך פורטל או בקובץ</w:t>
            </w:r>
            <w:r w:rsidR="00C879E4">
              <w:rPr>
                <w:rFonts w:ascii="Gisha" w:eastAsia="MS Mincho" w:hAnsi="Gisha" w:cs="Gisha" w:hint="cs"/>
                <w:rtl/>
              </w:rPr>
              <w:t xml:space="preserve"> </w:t>
            </w:r>
          </w:p>
          <w:p w14:paraId="7EECEB75" w14:textId="77777777" w:rsidR="00927DF0" w:rsidRPr="0069759D" w:rsidRDefault="00E70E01" w:rsidP="00D56E3C">
            <w:pPr>
              <w:pStyle w:val="1"/>
              <w:numPr>
                <w:ilvl w:val="1"/>
                <w:numId w:val="51"/>
              </w:numPr>
              <w:spacing w:line="360" w:lineRule="auto"/>
              <w:ind w:left="1162" w:hanging="567"/>
              <w:rPr>
                <w:rFonts w:ascii="Gisha" w:eastAsia="MS Mincho" w:hAnsi="Gisha" w:cs="Gisha"/>
              </w:rPr>
            </w:pPr>
            <w:r w:rsidRPr="0069759D">
              <w:rPr>
                <w:rFonts w:ascii="Gisha" w:eastAsia="MS Mincho" w:hAnsi="Gisha" w:cs="Gisha"/>
                <w:rtl/>
              </w:rPr>
              <w:t>הפקת</w:t>
            </w:r>
            <w:r w:rsidR="00927DF0" w:rsidRPr="0069759D">
              <w:rPr>
                <w:rFonts w:ascii="Gisha" w:eastAsia="MS Mincho" w:hAnsi="Gisha" w:cs="Gisha"/>
                <w:rtl/>
              </w:rPr>
              <w:t xml:space="preserve"> כתבי מינוי למועמדים שהתקבלו לתפקיד.</w:t>
            </w:r>
          </w:p>
          <w:p w14:paraId="3BD61520" w14:textId="77777777" w:rsidR="00927DF0" w:rsidRDefault="00E70E01" w:rsidP="00D56E3C">
            <w:pPr>
              <w:pStyle w:val="1"/>
              <w:numPr>
                <w:ilvl w:val="1"/>
                <w:numId w:val="51"/>
              </w:numPr>
              <w:spacing w:line="360" w:lineRule="auto"/>
              <w:ind w:left="1162" w:hanging="567"/>
              <w:rPr>
                <w:rFonts w:ascii="Gisha" w:eastAsia="MS Mincho" w:hAnsi="Gisha" w:cs="Gisha"/>
              </w:rPr>
            </w:pPr>
            <w:r w:rsidRPr="0069759D">
              <w:rPr>
                <w:rFonts w:ascii="Gisha" w:eastAsia="MS Mincho" w:hAnsi="Gisha" w:cs="Gisha"/>
                <w:rtl/>
              </w:rPr>
              <w:t>ניהול</w:t>
            </w:r>
            <w:r w:rsidR="00927DF0" w:rsidRPr="0069759D">
              <w:rPr>
                <w:rFonts w:ascii="Gisha" w:eastAsia="MS Mincho" w:hAnsi="Gisha" w:cs="Gisha"/>
                <w:rtl/>
              </w:rPr>
              <w:t xml:space="preserve"> סטטוסים על כל מועמד בהתאם לשלב בתהליך בו הוא נמצא.</w:t>
            </w:r>
          </w:p>
          <w:p w14:paraId="6211EE00" w14:textId="7E7AEE86" w:rsidR="00126CF7" w:rsidRPr="0069759D" w:rsidRDefault="00126CF7" w:rsidP="00D56E3C">
            <w:pPr>
              <w:pStyle w:val="1"/>
              <w:numPr>
                <w:ilvl w:val="1"/>
                <w:numId w:val="51"/>
              </w:numPr>
              <w:spacing w:line="360" w:lineRule="auto"/>
              <w:ind w:left="1162" w:hanging="567"/>
              <w:rPr>
                <w:rFonts w:ascii="Gisha" w:eastAsia="MS Mincho" w:hAnsi="Gisha" w:cs="Gisha"/>
                <w:rtl/>
              </w:rPr>
            </w:pPr>
            <w:r>
              <w:rPr>
                <w:rFonts w:ascii="Gisha" w:eastAsia="MS Mincho" w:hAnsi="Gisha" w:cs="Gisha" w:hint="cs"/>
                <w:rtl/>
              </w:rPr>
              <w:t>אזור לעדכון סיכום תפקוד לאחר הבחירות.</w:t>
            </w:r>
          </w:p>
        </w:tc>
      </w:tr>
      <w:tr w:rsidR="00F43BC3" w:rsidRPr="00DC3E30" w14:paraId="084D2F16" w14:textId="77777777" w:rsidTr="002536BD">
        <w:trPr>
          <w:trHeight w:val="397"/>
        </w:trPr>
        <w:tc>
          <w:tcPr>
            <w:tcW w:w="1754" w:type="dxa"/>
            <w:shd w:val="clear" w:color="auto" w:fill="FFFFFF"/>
          </w:tcPr>
          <w:p w14:paraId="261CB9AD" w14:textId="77777777" w:rsidR="00F43BC3" w:rsidRPr="0069759D" w:rsidRDefault="00F43BC3" w:rsidP="002536BD">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64" w:type="dxa"/>
            <w:shd w:val="clear" w:color="auto" w:fill="auto"/>
          </w:tcPr>
          <w:p w14:paraId="370BE50F" w14:textId="77777777" w:rsidR="00F43BC3" w:rsidRPr="0069759D" w:rsidRDefault="009D6045" w:rsidP="002536BD">
            <w:pPr>
              <w:pStyle w:val="1"/>
              <w:tabs>
                <w:tab w:val="left" w:pos="1916"/>
              </w:tabs>
              <w:spacing w:line="360" w:lineRule="auto"/>
              <w:rPr>
                <w:rFonts w:ascii="Gisha" w:eastAsia="MS Mincho" w:hAnsi="Gisha" w:cs="Gisha"/>
                <w:rtl/>
              </w:rPr>
            </w:pPr>
            <w:sdt>
              <w:sdtPr>
                <w:rPr>
                  <w:rFonts w:ascii="Gisha" w:eastAsia="MS Mincho" w:hAnsi="Gisha" w:cs="Gisha"/>
                  <w:rtl/>
                </w:rPr>
                <w:id w:val="-823042931"/>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rtl/>
                  </w:rPr>
                  <w:t>☐</w:t>
                </w:r>
              </w:sdtContent>
            </w:sdt>
            <w:r w:rsidR="00F43BC3" w:rsidRPr="0069759D">
              <w:rPr>
                <w:rFonts w:ascii="Gisha" w:eastAsia="MS Mincho" w:hAnsi="Gisha" w:cs="Gisha"/>
                <w:rtl/>
              </w:rPr>
              <w:t xml:space="preserve"> ללא ממשקים    </w:t>
            </w:r>
            <w:sdt>
              <w:sdtPr>
                <w:rPr>
                  <w:rFonts w:ascii="Gisha" w:eastAsia="MS Mincho" w:hAnsi="Gisha" w:cs="Gisha"/>
                  <w:rtl/>
                </w:rPr>
                <w:id w:val="-523238885"/>
                <w14:checkbox>
                  <w14:checked w14:val="1"/>
                  <w14:checkedState w14:val="2612" w14:font="MS Gothic"/>
                  <w14:uncheckedState w14:val="2610" w14:font="MS Gothic"/>
                </w14:checkbox>
              </w:sdtPr>
              <w:sdtEndPr/>
              <w:sdtContent>
                <w:r w:rsidR="00F43BC3" w:rsidRPr="00DC3E30">
                  <w:rPr>
                    <w:rFonts w:ascii="Segoe UI Symbol" w:eastAsia="MS Gothic" w:hAnsi="Segoe UI Symbol" w:cs="Segoe UI Symbol" w:hint="cs"/>
                    <w:rtl/>
                  </w:rPr>
                  <w:t>☒</w:t>
                </w:r>
              </w:sdtContent>
            </w:sdt>
            <w:r w:rsidR="00F43BC3" w:rsidRPr="0069759D">
              <w:rPr>
                <w:rFonts w:ascii="Gisha" w:eastAsia="MS Mincho" w:hAnsi="Gisha" w:cs="Gisha"/>
                <w:rtl/>
              </w:rPr>
              <w:t xml:space="preserve"> ממשק אחד    </w:t>
            </w:r>
            <w:sdt>
              <w:sdtPr>
                <w:rPr>
                  <w:rFonts w:ascii="Gisha" w:eastAsia="MS Mincho" w:hAnsi="Gisha" w:cs="Gisha"/>
                  <w:rtl/>
                </w:rPr>
                <w:id w:val="277530998"/>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rtl/>
                  </w:rPr>
                  <w:t>☐</w:t>
                </w:r>
              </w:sdtContent>
            </w:sdt>
            <w:r w:rsidR="00F43BC3" w:rsidRPr="0069759D">
              <w:rPr>
                <w:rFonts w:ascii="Gisha" w:eastAsia="MS Mincho" w:hAnsi="Gisha" w:cs="Gisha"/>
                <w:rtl/>
              </w:rPr>
              <w:t xml:space="preserve"> 2 ממשקים    </w:t>
            </w:r>
            <w:r w:rsidR="00F43BC3" w:rsidRPr="00DC3E30">
              <w:rPr>
                <w:rFonts w:ascii="Segoe UI Symbol" w:eastAsia="MS Mincho" w:hAnsi="Segoe UI Symbol" w:cs="Segoe UI Symbol" w:hint="cs"/>
                <w:rtl/>
              </w:rPr>
              <w:t>☐</w:t>
            </w:r>
            <w:r w:rsidR="00F43BC3" w:rsidRPr="0069759D">
              <w:rPr>
                <w:rFonts w:ascii="Gisha" w:eastAsia="MS Mincho" w:hAnsi="Gisha" w:cs="Gisha"/>
                <w:rtl/>
              </w:rPr>
              <w:t xml:space="preserve"> יותר מ-2 ממשקים</w:t>
            </w:r>
          </w:p>
          <w:p w14:paraId="5E5F47AA" w14:textId="77777777" w:rsidR="00F43BC3" w:rsidRPr="0069759D" w:rsidRDefault="00F43BC3" w:rsidP="002536BD">
            <w:pPr>
              <w:pStyle w:val="1"/>
              <w:tabs>
                <w:tab w:val="left" w:pos="1916"/>
              </w:tabs>
              <w:spacing w:line="360" w:lineRule="auto"/>
              <w:rPr>
                <w:rFonts w:ascii="Gisha" w:eastAsia="MS Mincho" w:hAnsi="Gisha" w:cs="Gisha"/>
                <w:rtl/>
              </w:rPr>
            </w:pPr>
            <w:r w:rsidRPr="0069759D">
              <w:rPr>
                <w:rFonts w:ascii="Gisha" w:eastAsia="MS Mincho" w:hAnsi="Gisha" w:cs="Gisha"/>
                <w:rtl/>
              </w:rPr>
              <w:t>ממשק לפורטל</w:t>
            </w:r>
            <w:r w:rsidR="001D6FCA" w:rsidRPr="0069759D">
              <w:rPr>
                <w:rFonts w:ascii="Gisha" w:eastAsia="MS Mincho" w:hAnsi="Gisha" w:cs="Gisha"/>
                <w:rtl/>
              </w:rPr>
              <w:t xml:space="preserve"> גיוס</w:t>
            </w:r>
          </w:p>
        </w:tc>
      </w:tr>
      <w:tr w:rsidR="00F43BC3" w:rsidRPr="00DC3E30" w14:paraId="79464932" w14:textId="77777777" w:rsidTr="002536BD">
        <w:trPr>
          <w:trHeight w:val="397"/>
        </w:trPr>
        <w:tc>
          <w:tcPr>
            <w:tcW w:w="1754" w:type="dxa"/>
            <w:shd w:val="clear" w:color="auto" w:fill="FFFFFF"/>
          </w:tcPr>
          <w:p w14:paraId="141408CE" w14:textId="77777777" w:rsidR="00F43BC3" w:rsidRPr="0069759D" w:rsidRDefault="00F43BC3" w:rsidP="002536BD">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64" w:type="dxa"/>
            <w:shd w:val="clear" w:color="auto" w:fill="auto"/>
          </w:tcPr>
          <w:p w14:paraId="5FA287F2" w14:textId="1F9879F4" w:rsidR="00F43BC3" w:rsidRPr="0069759D" w:rsidRDefault="009D6045" w:rsidP="002536B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460229598"/>
                <w14:checkbox>
                  <w14:checked w14:val="0"/>
                  <w14:checkedState w14:val="2612" w14:font="MS Gothic"/>
                  <w14:uncheckedState w14:val="2610" w14:font="MS Gothic"/>
                </w14:checkbox>
              </w:sdtPr>
              <w:sdtEndPr/>
              <w:sdtContent>
                <w:r w:rsidR="00B5064A">
                  <w:rPr>
                    <w:rFonts w:ascii="Segoe UI Symbol" w:eastAsia="MS Gothic" w:hAnsi="Segoe UI Symbol" w:cs="Segoe UI Symbol" w:hint="cs"/>
                    <w:color w:val="000000"/>
                    <w:rtl/>
                    <w:lang w:eastAsia="en-US"/>
                  </w:rPr>
                  <w:t>☐</w:t>
                </w:r>
              </w:sdtContent>
            </w:sdt>
            <w:r w:rsidR="00F43BC3" w:rsidRPr="0069759D">
              <w:rPr>
                <w:rFonts w:ascii="Gisha" w:eastAsia="MS Mincho" w:hAnsi="Gisha" w:cs="Gisha"/>
                <w:rtl/>
              </w:rPr>
              <w:t xml:space="preserve"> פשוטה מאד     </w:t>
            </w:r>
            <w:sdt>
              <w:sdtPr>
                <w:rPr>
                  <w:rFonts w:ascii="Gisha" w:eastAsia="MS Mincho" w:hAnsi="Gisha" w:cs="Gisha"/>
                  <w:color w:val="000000"/>
                  <w:rtl/>
                  <w:lang w:eastAsia="en-US"/>
                </w:rPr>
                <w:id w:val="739602191"/>
                <w14:checkbox>
                  <w14:checked w14:val="1"/>
                  <w14:checkedState w14:val="2612" w14:font="MS Gothic"/>
                  <w14:uncheckedState w14:val="2610" w14:font="MS Gothic"/>
                </w14:checkbox>
              </w:sdtPr>
              <w:sdtEndPr/>
              <w:sdtContent>
                <w:r w:rsidR="00B5064A">
                  <w:rPr>
                    <w:rFonts w:ascii="Segoe UI Symbol" w:eastAsia="MS Gothic" w:hAnsi="Segoe UI Symbol" w:cs="Segoe UI Symbol" w:hint="cs"/>
                    <w:color w:val="000000"/>
                    <w:rtl/>
                    <w:lang w:eastAsia="en-US"/>
                  </w:rPr>
                  <w:t>☒</w:t>
                </w:r>
              </w:sdtContent>
            </w:sdt>
            <w:r w:rsidR="00F43BC3" w:rsidRPr="0069759D">
              <w:rPr>
                <w:rFonts w:ascii="Gisha" w:eastAsia="MS Mincho" w:hAnsi="Gisha" w:cs="Gisha"/>
                <w:rtl/>
              </w:rPr>
              <w:t xml:space="preserve"> פשוטה     </w:t>
            </w:r>
            <w:sdt>
              <w:sdtPr>
                <w:rPr>
                  <w:rFonts w:ascii="Gisha" w:eastAsia="MS Mincho" w:hAnsi="Gisha" w:cs="Gisha"/>
                  <w:color w:val="000000"/>
                  <w:rtl/>
                  <w:lang w:eastAsia="en-US"/>
                </w:rPr>
                <w:id w:val="-462804700"/>
                <w14:checkbox>
                  <w14:checked w14:val="0"/>
                  <w14:checkedState w14:val="2612" w14:font="MS Gothic"/>
                  <w14:uncheckedState w14:val="2610" w14:font="MS Gothic"/>
                </w14:checkbox>
              </w:sdtPr>
              <w:sdtEndPr/>
              <w:sdtContent>
                <w:r w:rsidR="00B5064A">
                  <w:rPr>
                    <w:rFonts w:ascii="Segoe UI Symbol" w:eastAsia="MS Gothic" w:hAnsi="Segoe UI Symbol" w:cs="Segoe UI Symbol" w:hint="cs"/>
                    <w:color w:val="000000"/>
                    <w:rtl/>
                    <w:lang w:eastAsia="en-US"/>
                  </w:rPr>
                  <w:t>☐</w:t>
                </w:r>
              </w:sdtContent>
            </w:sdt>
            <w:r w:rsidR="00F43BC3" w:rsidRPr="0069759D">
              <w:rPr>
                <w:rFonts w:ascii="Gisha" w:eastAsia="MS Mincho" w:hAnsi="Gisha" w:cs="Gisha"/>
                <w:rtl/>
              </w:rPr>
              <w:t xml:space="preserve"> בינונית     </w:t>
            </w:r>
            <w:sdt>
              <w:sdtPr>
                <w:rPr>
                  <w:rFonts w:ascii="Gisha" w:eastAsia="MS Mincho" w:hAnsi="Gisha" w:cs="Gisha"/>
                  <w:rtl/>
                </w:rPr>
                <w:id w:val="-1836990407"/>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rtl/>
                  </w:rPr>
                  <w:t>☐</w:t>
                </w:r>
              </w:sdtContent>
            </w:sdt>
            <w:r w:rsidR="00F43BC3" w:rsidRPr="0069759D">
              <w:rPr>
                <w:rFonts w:ascii="Gisha" w:eastAsia="MS Mincho" w:hAnsi="Gisha" w:cs="Gisha"/>
                <w:rtl/>
              </w:rPr>
              <w:t xml:space="preserve"> מורכבת     </w:t>
            </w:r>
            <w:sdt>
              <w:sdtPr>
                <w:rPr>
                  <w:rFonts w:ascii="Gisha" w:eastAsia="MS Mincho" w:hAnsi="Gisha" w:cs="Gisha"/>
                  <w:rtl/>
                </w:rPr>
                <w:id w:val="-1081447201"/>
                <w14:checkbox>
                  <w14:checked w14:val="0"/>
                  <w14:checkedState w14:val="2612" w14:font="MS Gothic"/>
                  <w14:uncheckedState w14:val="2610" w14:font="MS Gothic"/>
                </w14:checkbox>
              </w:sdtPr>
              <w:sdtEndPr/>
              <w:sdtContent>
                <w:r w:rsidR="00F43BC3" w:rsidRPr="00DC3E30">
                  <w:rPr>
                    <w:rFonts w:ascii="Segoe UI Symbol" w:eastAsia="MS Gothic" w:hAnsi="Segoe UI Symbol" w:cs="Segoe UI Symbol" w:hint="cs"/>
                    <w:rtl/>
                  </w:rPr>
                  <w:t>☐</w:t>
                </w:r>
              </w:sdtContent>
            </w:sdt>
            <w:r w:rsidR="00F43BC3" w:rsidRPr="0069759D">
              <w:rPr>
                <w:rFonts w:ascii="Gisha" w:eastAsia="MS Mincho" w:hAnsi="Gisha" w:cs="Gisha"/>
                <w:rtl/>
              </w:rPr>
              <w:t xml:space="preserve"> מורכבת מאד</w:t>
            </w:r>
          </w:p>
        </w:tc>
      </w:tr>
    </w:tbl>
    <w:p w14:paraId="1872EDCA" w14:textId="77777777" w:rsidR="00F43BC3" w:rsidRPr="0069759D" w:rsidRDefault="00F43BC3" w:rsidP="00D56E3C">
      <w:pPr>
        <w:pStyle w:val="NoSpacing"/>
      </w:pPr>
    </w:p>
    <w:p w14:paraId="5917ECDE" w14:textId="6323D52A" w:rsidR="0047516C" w:rsidRDefault="0047516C" w:rsidP="006111DB">
      <w:pPr>
        <w:pStyle w:val="Heading2"/>
        <w:numPr>
          <w:ilvl w:val="1"/>
          <w:numId w:val="2"/>
        </w:numPr>
        <w:ind w:left="567" w:hanging="567"/>
        <w:rPr>
          <w:rtl/>
        </w:rPr>
      </w:pPr>
      <w:bookmarkStart w:id="44" w:name="_Toc12210233"/>
      <w:r>
        <w:rPr>
          <w:rFonts w:hint="cs"/>
          <w:rtl/>
        </w:rPr>
        <w:t>שיבוץ מנהלי בחירות לאזורים</w:t>
      </w:r>
      <w:bookmarkEnd w:id="44"/>
    </w:p>
    <w:p w14:paraId="0F78E084" w14:textId="77777777" w:rsidR="0047516C" w:rsidRPr="00DC3E30" w:rsidRDefault="0047516C" w:rsidP="0047516C">
      <w:pPr>
        <w:pStyle w:val="Heading3"/>
        <w:numPr>
          <w:ilvl w:val="2"/>
          <w:numId w:val="2"/>
        </w:numPr>
        <w:spacing w:before="240" w:beforeAutospacing="0" w:after="240" w:afterAutospacing="0"/>
        <w:ind w:left="737" w:hanging="737"/>
        <w:rPr>
          <w:rtl/>
        </w:rPr>
      </w:pPr>
      <w:bookmarkStart w:id="45" w:name="_Toc12210234"/>
      <w:r w:rsidRPr="00DC3E30">
        <w:rPr>
          <w:rFonts w:hint="eastAsia"/>
          <w:rtl/>
        </w:rPr>
        <w:t>תמצית</w:t>
      </w:r>
      <w:r w:rsidRPr="00DC3E30">
        <w:rPr>
          <w:rtl/>
        </w:rPr>
        <w:t xml:space="preserve"> </w:t>
      </w:r>
      <w:r w:rsidRPr="00DC3E30">
        <w:rPr>
          <w:rFonts w:hint="eastAsia"/>
          <w:rtl/>
        </w:rPr>
        <w:t>התהליך</w:t>
      </w:r>
      <w:bookmarkEnd w:id="45"/>
    </w:p>
    <w:p w14:paraId="2B49DE21" w14:textId="1BF60E38" w:rsidR="0047516C" w:rsidRPr="0069759D" w:rsidRDefault="0047516C" w:rsidP="00C90132">
      <w:pPr>
        <w:rPr>
          <w:rtl/>
        </w:rPr>
      </w:pPr>
      <w:r w:rsidRPr="0069759D">
        <w:rPr>
          <w:rFonts w:hint="eastAsia"/>
          <w:rtl/>
        </w:rPr>
        <w:t>מנהלי</w:t>
      </w:r>
      <w:r w:rsidRPr="0069759D">
        <w:rPr>
          <w:rtl/>
        </w:rPr>
        <w:t xml:space="preserve"> בחירות וסגני מנהלי בחירות </w:t>
      </w:r>
      <w:r>
        <w:rPr>
          <w:rFonts w:hint="cs"/>
          <w:rtl/>
        </w:rPr>
        <w:t>שנבחרו למלא את התפקיד ישובצו לאזורים (רשויות/מועצות אזוריות) שיהיו באחריותם</w:t>
      </w:r>
      <w:r w:rsidRPr="0069759D">
        <w:rPr>
          <w:rtl/>
        </w:rPr>
        <w:t>.</w:t>
      </w:r>
      <w:r>
        <w:rPr>
          <w:rFonts w:hint="cs"/>
          <w:rtl/>
        </w:rPr>
        <w:t xml:space="preserve"> השיבוץ נעשה </w:t>
      </w:r>
      <w:r w:rsidR="00C90132">
        <w:rPr>
          <w:rFonts w:hint="cs"/>
          <w:rtl/>
        </w:rPr>
        <w:t xml:space="preserve">בוועדת השינויים של המשרד הכוללת את עובדי יחידת המפקח על הבחירות ועובדים נוספים </w:t>
      </w:r>
      <w:r w:rsidR="00964A72">
        <w:rPr>
          <w:rFonts w:hint="cs"/>
          <w:rtl/>
        </w:rPr>
        <w:t xml:space="preserve">. המערכת </w:t>
      </w:r>
      <w:r w:rsidR="00C90132">
        <w:rPr>
          <w:rFonts w:hint="cs"/>
          <w:rtl/>
        </w:rPr>
        <w:t xml:space="preserve">תכלול </w:t>
      </w:r>
      <w:r w:rsidR="00964A72">
        <w:rPr>
          <w:rFonts w:hint="cs"/>
          <w:rtl/>
        </w:rPr>
        <w:t xml:space="preserve">אלגוריתם המבוסס על מספר קלפיות בכל אזור שייקבע את מספר </w:t>
      </w:r>
      <w:r w:rsidR="00C90132">
        <w:rPr>
          <w:rFonts w:hint="cs"/>
          <w:rtl/>
        </w:rPr>
        <w:t xml:space="preserve">על פי מספר הקלפיות בכל אזור, האם קיים צורך באותו אזור גם </w:t>
      </w:r>
      <w:proofErr w:type="spellStart"/>
      <w:r w:rsidR="00C90132">
        <w:rPr>
          <w:rFonts w:hint="cs"/>
          <w:rtl/>
        </w:rPr>
        <w:t>בדיוס</w:t>
      </w:r>
      <w:proofErr w:type="spellEnd"/>
      <w:r w:rsidR="00C90132">
        <w:rPr>
          <w:rFonts w:hint="cs"/>
          <w:rtl/>
        </w:rPr>
        <w:t xml:space="preserve"> סגן מנהל בחירות.</w:t>
      </w:r>
    </w:p>
    <w:p w14:paraId="4BDB57FA" w14:textId="77777777" w:rsidR="0047516C" w:rsidRPr="0069759D" w:rsidRDefault="0047516C" w:rsidP="0047516C">
      <w:pPr>
        <w:pStyle w:val="Heading3"/>
        <w:numPr>
          <w:ilvl w:val="2"/>
          <w:numId w:val="2"/>
        </w:numPr>
        <w:spacing w:before="240" w:beforeAutospacing="0" w:after="240" w:afterAutospacing="0"/>
        <w:ind w:left="737" w:hanging="737"/>
        <w:rPr>
          <w:rtl/>
        </w:rPr>
      </w:pPr>
      <w:bookmarkStart w:id="46" w:name="_Toc12210235"/>
      <w:r w:rsidRPr="0069759D">
        <w:rPr>
          <w:rFonts w:hint="cs"/>
          <w:rtl/>
        </w:rPr>
        <w:t>תיאור</w:t>
      </w:r>
      <w:r w:rsidRPr="0069759D">
        <w:rPr>
          <w:rtl/>
        </w:rPr>
        <w:t xml:space="preserve"> </w:t>
      </w:r>
      <w:r w:rsidRPr="0069759D">
        <w:rPr>
          <w:rFonts w:hint="cs"/>
          <w:rtl/>
        </w:rPr>
        <w:t>התהליך</w:t>
      </w:r>
      <w:bookmarkEnd w:id="46"/>
    </w:p>
    <w:tbl>
      <w:tblPr>
        <w:bidiVisual/>
        <w:tblW w:w="101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47516C" w:rsidRPr="00DC3E30" w14:paraId="1247FECA" w14:textId="77777777" w:rsidTr="002200F5">
        <w:trPr>
          <w:tblHeader/>
        </w:trPr>
        <w:tc>
          <w:tcPr>
            <w:tcW w:w="1754" w:type="dxa"/>
            <w:tcBorders>
              <w:right w:val="nil"/>
            </w:tcBorders>
            <w:shd w:val="clear" w:color="auto" w:fill="808080" w:themeFill="background1" w:themeFillShade="80"/>
          </w:tcPr>
          <w:p w14:paraId="38CAF04E" w14:textId="77777777" w:rsidR="0047516C" w:rsidRPr="0069759D" w:rsidRDefault="0047516C" w:rsidP="002200F5">
            <w:pPr>
              <w:pStyle w:val="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5C71BC0C" w14:textId="77777777" w:rsidR="0047516C" w:rsidRPr="0069759D" w:rsidRDefault="0047516C" w:rsidP="002200F5">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47516C" w:rsidRPr="00DC3E30" w14:paraId="14EA70BD" w14:textId="77777777" w:rsidTr="002200F5">
        <w:trPr>
          <w:trHeight w:val="397"/>
        </w:trPr>
        <w:tc>
          <w:tcPr>
            <w:tcW w:w="1754" w:type="dxa"/>
            <w:shd w:val="clear" w:color="auto" w:fill="FFFFFF"/>
          </w:tcPr>
          <w:p w14:paraId="6F064A78" w14:textId="77777777" w:rsidR="0047516C" w:rsidRPr="0069759D" w:rsidRDefault="0047516C" w:rsidP="002200F5">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5F63DB8C" w14:textId="605D9ED5" w:rsidR="0047516C" w:rsidRPr="0069759D" w:rsidRDefault="00964A72" w:rsidP="00C90132">
            <w:pPr>
              <w:pStyle w:val="1"/>
              <w:spacing w:line="360" w:lineRule="auto"/>
              <w:rPr>
                <w:rFonts w:ascii="Gisha" w:eastAsia="MS Mincho" w:hAnsi="Gisha" w:cs="Gisha"/>
                <w:rtl/>
              </w:rPr>
            </w:pPr>
            <w:r>
              <w:rPr>
                <w:rFonts w:ascii="Gisha" w:eastAsia="MS Mincho" w:hAnsi="Gisha" w:cs="Gisha" w:hint="cs"/>
                <w:rtl/>
              </w:rPr>
              <w:t>שיבוץ מנהלי בחירות</w:t>
            </w:r>
            <w:r w:rsidR="00C1285D">
              <w:rPr>
                <w:rFonts w:ascii="Gisha" w:eastAsia="MS Mincho" w:hAnsi="Gisha" w:cs="Gisha" w:hint="cs"/>
                <w:rtl/>
              </w:rPr>
              <w:t xml:space="preserve"> וסגני מנהלי בחירות. </w:t>
            </w:r>
            <w:r>
              <w:rPr>
                <w:rFonts w:ascii="Gisha" w:eastAsia="MS Mincho" w:hAnsi="Gisha" w:cs="Gisha" w:hint="cs"/>
                <w:rtl/>
              </w:rPr>
              <w:t xml:space="preserve"> לאזורים שבהם הם יהיו אחראים על הבחירות.</w:t>
            </w:r>
            <w:r w:rsidR="00C1285D">
              <w:rPr>
                <w:rFonts w:ascii="Gisha" w:eastAsia="MS Mincho" w:hAnsi="Gisha" w:cs="Gisha" w:hint="cs"/>
                <w:rtl/>
              </w:rPr>
              <w:t xml:space="preserve"> לפי אלגוריתמים </w:t>
            </w:r>
            <w:r w:rsidR="006A1091">
              <w:rPr>
                <w:rFonts w:ascii="Gisha" w:eastAsia="MS Mincho" w:hAnsi="Gisha" w:cs="Gisha" w:hint="cs"/>
                <w:rtl/>
              </w:rPr>
              <w:t xml:space="preserve">מוגדרים מראש. </w:t>
            </w:r>
          </w:p>
        </w:tc>
      </w:tr>
      <w:tr w:rsidR="0047516C" w:rsidRPr="00DC3E30" w14:paraId="2B0C8961" w14:textId="77777777" w:rsidTr="002200F5">
        <w:trPr>
          <w:trHeight w:val="397"/>
        </w:trPr>
        <w:tc>
          <w:tcPr>
            <w:tcW w:w="1754" w:type="dxa"/>
            <w:shd w:val="clear" w:color="auto" w:fill="FFFFFF"/>
          </w:tcPr>
          <w:p w14:paraId="00F3C533" w14:textId="77777777" w:rsidR="0047516C" w:rsidRPr="0069759D" w:rsidRDefault="0047516C" w:rsidP="002200F5">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22E0F465" w14:textId="77777777" w:rsidR="0047516C" w:rsidRPr="0069759D" w:rsidRDefault="009D6045" w:rsidP="002200F5">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05475060"/>
                <w14:checkbox>
                  <w14:checked w14:val="0"/>
                  <w14:checkedState w14:val="2612" w14:font="MS Gothic"/>
                  <w14:uncheckedState w14:val="2610" w14:font="MS Gothic"/>
                </w14:checkbox>
              </w:sdtPr>
              <w:sdtEndPr/>
              <w:sdtContent>
                <w:r w:rsidR="0047516C" w:rsidRPr="00DC3E30">
                  <w:rPr>
                    <w:rFonts w:ascii="Segoe UI Symbol" w:eastAsia="MS Gothic" w:hAnsi="Segoe UI Symbol" w:cs="Segoe UI Symbol" w:hint="cs"/>
                    <w:color w:val="000000"/>
                    <w:rtl/>
                    <w:lang w:eastAsia="en-US"/>
                  </w:rPr>
                  <w:t>☐</w:t>
                </w:r>
              </w:sdtContent>
            </w:sdt>
            <w:r w:rsidR="0047516C"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678806223"/>
                <w14:checkbox>
                  <w14:checked w14:val="1"/>
                  <w14:checkedState w14:val="2612" w14:font="MS Gothic"/>
                  <w14:uncheckedState w14:val="2610" w14:font="MS Gothic"/>
                </w14:checkbox>
              </w:sdtPr>
              <w:sdtEndPr/>
              <w:sdtContent>
                <w:r w:rsidR="0047516C" w:rsidRPr="00DC3E30">
                  <w:rPr>
                    <w:rFonts w:ascii="Segoe UI Symbol" w:eastAsia="MS Gothic" w:hAnsi="Segoe UI Symbol" w:cs="Segoe UI Symbol" w:hint="cs"/>
                    <w:color w:val="000000"/>
                    <w:rtl/>
                    <w:lang w:eastAsia="en-US"/>
                  </w:rPr>
                  <w:t>☒</w:t>
                </w:r>
              </w:sdtContent>
            </w:sdt>
            <w:r w:rsidR="0047516C"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660309723"/>
                <w14:checkbox>
                  <w14:checked w14:val="1"/>
                  <w14:checkedState w14:val="2612" w14:font="MS Gothic"/>
                  <w14:uncheckedState w14:val="2610" w14:font="MS Gothic"/>
                </w14:checkbox>
              </w:sdtPr>
              <w:sdtEndPr/>
              <w:sdtContent>
                <w:r w:rsidR="0047516C" w:rsidRPr="00DC3E30">
                  <w:rPr>
                    <w:rFonts w:ascii="Segoe UI Symbol" w:eastAsia="MS Gothic" w:hAnsi="Segoe UI Symbol" w:cs="Segoe UI Symbol" w:hint="cs"/>
                    <w:color w:val="000000"/>
                    <w:rtl/>
                    <w:lang w:eastAsia="en-US"/>
                  </w:rPr>
                  <w:t>☒</w:t>
                </w:r>
              </w:sdtContent>
            </w:sdt>
            <w:r w:rsidR="0047516C"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390261190"/>
                <w14:checkbox>
                  <w14:checked w14:val="0"/>
                  <w14:checkedState w14:val="2612" w14:font="MS Gothic"/>
                  <w14:uncheckedState w14:val="2610" w14:font="MS Gothic"/>
                </w14:checkbox>
              </w:sdtPr>
              <w:sdtEndPr/>
              <w:sdtContent>
                <w:r w:rsidR="0047516C" w:rsidRPr="00DC3E30">
                  <w:rPr>
                    <w:rFonts w:ascii="Segoe UI Symbol" w:eastAsia="MS Gothic" w:hAnsi="Segoe UI Symbol" w:cs="Segoe UI Symbol" w:hint="cs"/>
                    <w:color w:val="000000"/>
                    <w:rtl/>
                    <w:lang w:eastAsia="en-US"/>
                  </w:rPr>
                  <w:t>☐</w:t>
                </w:r>
              </w:sdtContent>
            </w:sdt>
            <w:r w:rsidR="0047516C" w:rsidRPr="0069759D">
              <w:rPr>
                <w:rFonts w:ascii="Gisha" w:eastAsia="MS Mincho" w:hAnsi="Gisha" w:cs="Gisha"/>
                <w:color w:val="000000"/>
                <w:rtl/>
                <w:lang w:eastAsia="en-US"/>
              </w:rPr>
              <w:t xml:space="preserve"> משאל עם</w:t>
            </w:r>
          </w:p>
        </w:tc>
      </w:tr>
      <w:tr w:rsidR="0047516C" w:rsidRPr="00DC3E30" w14:paraId="5F0A4DD1" w14:textId="77777777" w:rsidTr="002200F5">
        <w:trPr>
          <w:trHeight w:val="397"/>
        </w:trPr>
        <w:tc>
          <w:tcPr>
            <w:tcW w:w="1754" w:type="dxa"/>
            <w:shd w:val="clear" w:color="auto" w:fill="FFFFFF"/>
          </w:tcPr>
          <w:p w14:paraId="1AFF268B" w14:textId="77777777" w:rsidR="0047516C" w:rsidRPr="0069759D" w:rsidRDefault="0047516C" w:rsidP="002200F5">
            <w:pPr>
              <w:pStyle w:val="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364" w:type="dxa"/>
            <w:shd w:val="clear" w:color="auto" w:fill="auto"/>
          </w:tcPr>
          <w:p w14:paraId="49766B97" w14:textId="2AF04E3F" w:rsidR="0047516C" w:rsidRPr="0069759D" w:rsidRDefault="00C90132" w:rsidP="002200F5">
            <w:pPr>
              <w:pStyle w:val="1"/>
              <w:tabs>
                <w:tab w:val="left" w:pos="1916"/>
              </w:tabs>
              <w:spacing w:line="360" w:lineRule="auto"/>
              <w:rPr>
                <w:rFonts w:ascii="Gisha" w:eastAsia="MS Mincho" w:hAnsi="Gisha" w:cs="Gisha"/>
                <w:rtl/>
              </w:rPr>
            </w:pPr>
            <w:r>
              <w:rPr>
                <w:rFonts w:ascii="Gisha" w:eastAsia="MS Mincho" w:hAnsi="Gisha" w:cs="Gisha" w:hint="cs"/>
                <w:rtl/>
              </w:rPr>
              <w:t>וועדת שינויים משרדית</w:t>
            </w:r>
          </w:p>
        </w:tc>
      </w:tr>
      <w:tr w:rsidR="0047516C" w:rsidRPr="00DC3E30" w14:paraId="482EF722" w14:textId="77777777" w:rsidTr="002200F5">
        <w:trPr>
          <w:trHeight w:val="397"/>
        </w:trPr>
        <w:tc>
          <w:tcPr>
            <w:tcW w:w="1754" w:type="dxa"/>
            <w:shd w:val="clear" w:color="auto" w:fill="FFFFFF"/>
          </w:tcPr>
          <w:p w14:paraId="295837E0" w14:textId="77777777" w:rsidR="0047516C" w:rsidRPr="0069759D" w:rsidRDefault="0047516C" w:rsidP="002200F5">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364" w:type="dxa"/>
            <w:shd w:val="clear" w:color="auto" w:fill="auto"/>
          </w:tcPr>
          <w:p w14:paraId="798D98E1" w14:textId="7A4EC596" w:rsidR="0047516C" w:rsidRPr="0069759D" w:rsidRDefault="009D6045" w:rsidP="00C1285D">
            <w:pPr>
              <w:pStyle w:val="1"/>
              <w:tabs>
                <w:tab w:val="left" w:pos="1916"/>
              </w:tabs>
              <w:spacing w:line="360" w:lineRule="auto"/>
              <w:rPr>
                <w:rFonts w:ascii="Gisha" w:eastAsia="MS Mincho" w:hAnsi="Gisha" w:cs="Gisha"/>
                <w:rtl/>
              </w:rPr>
            </w:pPr>
            <w:sdt>
              <w:sdtPr>
                <w:rPr>
                  <w:rFonts w:ascii="Gisha" w:eastAsia="MS Gothic" w:hAnsi="Gisha" w:cs="Gisha"/>
                  <w:rtl/>
                </w:rPr>
                <w:id w:val="232508181"/>
                <w14:checkbox>
                  <w14:checked w14:val="1"/>
                  <w14:checkedState w14:val="2612" w14:font="MS Gothic"/>
                  <w14:uncheckedState w14:val="2610" w14:font="MS Gothic"/>
                </w14:checkbox>
              </w:sdtPr>
              <w:sdtEndPr/>
              <w:sdtContent>
                <w:r w:rsidR="00964A72">
                  <w:rPr>
                    <w:rFonts w:ascii="Segoe UI Symbol" w:eastAsia="MS Gothic" w:hAnsi="Segoe UI Symbol" w:cs="Segoe UI Symbol" w:hint="cs"/>
                    <w:rtl/>
                  </w:rPr>
                  <w:t>☒</w:t>
                </w:r>
              </w:sdtContent>
            </w:sdt>
            <w:r w:rsidR="0047516C" w:rsidRPr="0069759D">
              <w:rPr>
                <w:rFonts w:ascii="Gisha" w:eastAsia="MS Mincho" w:hAnsi="Gisha" w:cs="Gisha"/>
                <w:rtl/>
              </w:rPr>
              <w:t xml:space="preserve"> אין משתמשים חיצוניים  </w:t>
            </w:r>
            <w:sdt>
              <w:sdtPr>
                <w:rPr>
                  <w:rFonts w:ascii="Gisha" w:eastAsia="MS Mincho" w:hAnsi="Gisha" w:cs="Gisha"/>
                  <w:rtl/>
                </w:rPr>
                <w:id w:val="1423833878"/>
                <w14:checkbox>
                  <w14:checked w14:val="0"/>
                  <w14:checkedState w14:val="2612" w14:font="MS Gothic"/>
                  <w14:uncheckedState w14:val="2610" w14:font="MS Gothic"/>
                </w14:checkbox>
              </w:sdtPr>
              <w:sdtEndPr/>
              <w:sdtContent>
                <w:r w:rsidR="00964A72">
                  <w:rPr>
                    <w:rFonts w:ascii="Segoe UI Symbol" w:eastAsia="MS Gothic" w:hAnsi="Segoe UI Symbol" w:cs="Segoe UI Symbol" w:hint="cs"/>
                    <w:rtl/>
                  </w:rPr>
                  <w:t>☐</w:t>
                </w:r>
              </w:sdtContent>
            </w:sdt>
            <w:r w:rsidR="0047516C" w:rsidRPr="0069759D">
              <w:rPr>
                <w:rFonts w:ascii="Gisha" w:eastAsia="MS Mincho" w:hAnsi="Gisha" w:cs="Gisha"/>
                <w:rtl/>
              </w:rPr>
              <w:t xml:space="preserve"> 1-2 משתמשים  </w:t>
            </w:r>
            <w:r w:rsidR="0047516C" w:rsidRPr="00DC3E30">
              <w:rPr>
                <w:rFonts w:ascii="Segoe UI Symbol" w:eastAsia="MS Gothic" w:hAnsi="Segoe UI Symbol" w:cs="Segoe UI Symbol" w:hint="cs"/>
                <w:rtl/>
              </w:rPr>
              <w:t>☐</w:t>
            </w:r>
            <w:r w:rsidR="0047516C" w:rsidRPr="0069759D">
              <w:rPr>
                <w:rFonts w:ascii="Gisha" w:eastAsia="MS Mincho" w:hAnsi="Gisha" w:cs="Gisha"/>
                <w:rtl/>
              </w:rPr>
              <w:t xml:space="preserve"> 3-5 משתמשים  </w:t>
            </w:r>
            <w:r w:rsidR="0047516C" w:rsidRPr="00DC3E30">
              <w:rPr>
                <w:rFonts w:ascii="Segoe UI Symbol" w:eastAsia="MS Gothic" w:hAnsi="Segoe UI Symbol" w:cs="Segoe UI Symbol" w:hint="cs"/>
                <w:color w:val="000000"/>
                <w:rtl/>
                <w:lang w:eastAsia="en-US"/>
              </w:rPr>
              <w:t>☐</w:t>
            </w:r>
            <w:r w:rsidR="0047516C" w:rsidRPr="0069759D">
              <w:rPr>
                <w:rFonts w:ascii="Gisha" w:hAnsi="Gisha" w:cs="Gisha"/>
                <w:rtl/>
              </w:rPr>
              <w:t xml:space="preserve"> </w:t>
            </w:r>
            <w:r w:rsidR="0047516C" w:rsidRPr="0069759D">
              <w:rPr>
                <w:rFonts w:ascii="Gisha" w:eastAsia="MS Mincho" w:hAnsi="Gisha" w:cs="Gisha"/>
                <w:rtl/>
              </w:rPr>
              <w:t xml:space="preserve">יותר </w:t>
            </w:r>
            <w:r w:rsidR="00964A72">
              <w:rPr>
                <w:rFonts w:ascii="Gisha" w:eastAsia="MS Mincho" w:hAnsi="Gisha" w:cs="Gisha"/>
                <w:rtl/>
              </w:rPr>
              <w:t>מ-5 משתמשי</w:t>
            </w:r>
            <w:r w:rsidR="00964A72">
              <w:rPr>
                <w:rFonts w:ascii="Gisha" w:eastAsia="MS Mincho" w:hAnsi="Gisha" w:cs="Gisha" w:hint="cs"/>
                <w:rtl/>
              </w:rPr>
              <w:t>ם</w:t>
            </w:r>
          </w:p>
        </w:tc>
      </w:tr>
      <w:tr w:rsidR="0047516C" w:rsidRPr="00DC3E30" w14:paraId="5182378A" w14:textId="77777777" w:rsidTr="002200F5">
        <w:trPr>
          <w:trHeight w:val="397"/>
        </w:trPr>
        <w:tc>
          <w:tcPr>
            <w:tcW w:w="1754" w:type="dxa"/>
            <w:shd w:val="clear" w:color="auto" w:fill="FFFFFF"/>
          </w:tcPr>
          <w:p w14:paraId="4CCBB5E2" w14:textId="77777777" w:rsidR="0047516C" w:rsidRPr="0069759D" w:rsidRDefault="0047516C" w:rsidP="002200F5">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3E0D7379" w14:textId="5F9249EA" w:rsidR="0047516C" w:rsidRDefault="00964A72" w:rsidP="00D56E3C">
            <w:pPr>
              <w:pStyle w:val="1"/>
              <w:numPr>
                <w:ilvl w:val="0"/>
                <w:numId w:val="78"/>
              </w:numPr>
              <w:tabs>
                <w:tab w:val="left" w:pos="1916"/>
              </w:tabs>
              <w:spacing w:line="360" w:lineRule="auto"/>
              <w:rPr>
                <w:rFonts w:ascii="Gisha" w:eastAsia="MS Mincho" w:hAnsi="Gisha" w:cs="Gisha"/>
              </w:rPr>
            </w:pPr>
            <w:r>
              <w:rPr>
                <w:rFonts w:ascii="Gisha" w:eastAsia="MS Mincho" w:hAnsi="Gisha" w:cs="Gisha" w:hint="cs"/>
                <w:rtl/>
              </w:rPr>
              <w:t>לאחר גיוס מנהלי הבחירות, או בתוך כדי התהליך, יבוצע שיבוץ מנהלי בחירות וסגני מנהלי בחירות לאזורים (רשויות/מועצות אזוריות)</w:t>
            </w:r>
            <w:r w:rsidR="00C421BC">
              <w:rPr>
                <w:rFonts w:ascii="Gisha" w:eastAsia="MS Mincho" w:hAnsi="Gisha" w:cs="Gisha" w:hint="cs"/>
                <w:rtl/>
              </w:rPr>
              <w:t>,</w:t>
            </w:r>
            <w:r w:rsidR="0047516C" w:rsidRPr="0069759D">
              <w:rPr>
                <w:rFonts w:ascii="Gisha" w:eastAsia="MS Mincho" w:hAnsi="Gisha" w:cs="Gisha"/>
                <w:rtl/>
              </w:rPr>
              <w:t xml:space="preserve"> </w:t>
            </w:r>
            <w:r w:rsidR="00C421BC">
              <w:rPr>
                <w:rFonts w:ascii="Gisha" w:eastAsia="MS Mincho" w:hAnsi="Gisha" w:cs="Gisha" w:hint="cs"/>
                <w:rtl/>
              </w:rPr>
              <w:t>התהליך מבוצע בוועדת השינויים במשרד מול מסכי המערכת.</w:t>
            </w:r>
          </w:p>
          <w:p w14:paraId="3E4DC33B" w14:textId="77777777" w:rsidR="00C90132" w:rsidRDefault="00964A72" w:rsidP="00D56E3C">
            <w:pPr>
              <w:pStyle w:val="1"/>
              <w:numPr>
                <w:ilvl w:val="0"/>
                <w:numId w:val="78"/>
              </w:numPr>
              <w:tabs>
                <w:tab w:val="left" w:pos="1916"/>
              </w:tabs>
              <w:spacing w:line="360" w:lineRule="auto"/>
              <w:rPr>
                <w:rFonts w:ascii="Gisha" w:eastAsia="MS Mincho" w:hAnsi="Gisha" w:cs="Gisha"/>
              </w:rPr>
            </w:pPr>
            <w:r>
              <w:rPr>
                <w:rFonts w:ascii="Gisha" w:eastAsia="MS Mincho" w:hAnsi="Gisha" w:cs="Gisha" w:hint="cs"/>
                <w:rtl/>
              </w:rPr>
              <w:t>המערכ</w:t>
            </w:r>
            <w:r w:rsidR="0047516C">
              <w:rPr>
                <w:rFonts w:ascii="Gisha" w:eastAsia="MS Mincho" w:hAnsi="Gisha" w:cs="Gisha" w:hint="cs"/>
                <w:rtl/>
              </w:rPr>
              <w:t>ת</w:t>
            </w:r>
            <w:r>
              <w:rPr>
                <w:rFonts w:ascii="Gisha" w:eastAsia="MS Mincho" w:hAnsi="Gisha" w:cs="Gisha" w:hint="cs"/>
                <w:rtl/>
              </w:rPr>
              <w:t xml:space="preserve"> תציג למשתמש מסך שיבוץ שיכלול את</w:t>
            </w:r>
            <w:r w:rsidR="00C90132">
              <w:rPr>
                <w:rFonts w:ascii="Gisha" w:eastAsia="MS Mincho" w:hAnsi="Gisha" w:cs="Gisha" w:hint="cs"/>
                <w:rtl/>
              </w:rPr>
              <w:t>:</w:t>
            </w:r>
            <w:r>
              <w:rPr>
                <w:rFonts w:ascii="Gisha" w:eastAsia="MS Mincho" w:hAnsi="Gisha" w:cs="Gisha" w:hint="cs"/>
                <w:rtl/>
              </w:rPr>
              <w:t xml:space="preserve"> </w:t>
            </w:r>
          </w:p>
          <w:p w14:paraId="52F9940A" w14:textId="6B628A07" w:rsidR="00C90132" w:rsidRPr="00C90132" w:rsidRDefault="00964A72" w:rsidP="00D56E3C">
            <w:pPr>
              <w:pStyle w:val="1"/>
              <w:numPr>
                <w:ilvl w:val="1"/>
                <w:numId w:val="78"/>
              </w:numPr>
              <w:tabs>
                <w:tab w:val="left" w:pos="1916"/>
              </w:tabs>
              <w:spacing w:line="360" w:lineRule="auto"/>
              <w:rPr>
                <w:rFonts w:ascii="Gisha" w:eastAsia="MS Mincho" w:hAnsi="Gisha" w:cs="Gisha"/>
              </w:rPr>
            </w:pPr>
            <w:r w:rsidRPr="00C90132">
              <w:rPr>
                <w:rFonts w:ascii="Gisha" w:eastAsia="MS Mincho" w:hAnsi="Gisha" w:cs="Gisha" w:hint="cs"/>
                <w:rtl/>
              </w:rPr>
              <w:t>פרטי מנהלי הבחירות (שם, כתובת, מקומות מועדפים שציין המועמד)</w:t>
            </w:r>
            <w:r w:rsidR="00C90132" w:rsidRPr="00C90132">
              <w:rPr>
                <w:rFonts w:ascii="Gisha" w:eastAsia="MS Mincho" w:hAnsi="Gisha" w:cs="Gisha" w:hint="cs"/>
                <w:rtl/>
              </w:rPr>
              <w:t>, הישגים ב</w:t>
            </w:r>
            <w:r w:rsidR="00ED2BED">
              <w:rPr>
                <w:rFonts w:ascii="Gisha" w:eastAsia="MS Mincho" w:hAnsi="Gisha" w:cs="Gisha" w:hint="cs"/>
                <w:rtl/>
              </w:rPr>
              <w:t>קורס</w:t>
            </w:r>
            <w:r w:rsidR="00C90132" w:rsidRPr="00C90132">
              <w:rPr>
                <w:rFonts w:ascii="Gisha" w:eastAsia="MS Mincho" w:hAnsi="Gisha" w:cs="Gisha" w:hint="cs"/>
                <w:rtl/>
              </w:rPr>
              <w:t>,</w:t>
            </w:r>
            <w:r w:rsidR="00ED2BED">
              <w:rPr>
                <w:rFonts w:ascii="Gisha" w:eastAsia="MS Mincho" w:hAnsi="Gisha" w:cs="Gisha" w:hint="cs"/>
                <w:rtl/>
              </w:rPr>
              <w:t xml:space="preserve"> הישגים במבחן,</w:t>
            </w:r>
            <w:r w:rsidR="00C90132" w:rsidRPr="00C90132">
              <w:rPr>
                <w:rFonts w:ascii="Gisha" w:eastAsia="MS Mincho" w:hAnsi="Gisha" w:cs="Gisha" w:hint="cs"/>
                <w:rtl/>
              </w:rPr>
              <w:t xml:space="preserve"> חוו"ד מבחירות קודמות, אם קיים</w:t>
            </w:r>
            <w:r w:rsidRPr="00C90132">
              <w:rPr>
                <w:rFonts w:ascii="Gisha" w:eastAsia="MS Mincho" w:hAnsi="Gisha" w:cs="Gisha" w:hint="cs"/>
                <w:rtl/>
              </w:rPr>
              <w:t xml:space="preserve"> </w:t>
            </w:r>
          </w:p>
          <w:p w14:paraId="2888B768" w14:textId="509D0A07" w:rsidR="00964A72" w:rsidRDefault="00964A72" w:rsidP="00D56E3C">
            <w:pPr>
              <w:pStyle w:val="1"/>
              <w:numPr>
                <w:ilvl w:val="1"/>
                <w:numId w:val="78"/>
              </w:numPr>
              <w:tabs>
                <w:tab w:val="left" w:pos="1916"/>
              </w:tabs>
              <w:spacing w:line="360" w:lineRule="auto"/>
              <w:rPr>
                <w:rFonts w:ascii="Gisha" w:eastAsia="MS Mincho" w:hAnsi="Gisha" w:cs="Gisha"/>
              </w:rPr>
            </w:pPr>
            <w:r>
              <w:rPr>
                <w:rFonts w:ascii="Gisha" w:eastAsia="MS Mincho" w:hAnsi="Gisha" w:cs="Gisha" w:hint="cs"/>
                <w:rtl/>
              </w:rPr>
              <w:lastRenderedPageBreak/>
              <w:t>רשימת הרשומ"ק והמוא"ז ומספר הקלפיות בכל אחת מהן.</w:t>
            </w:r>
            <w:r w:rsidR="00C421BC">
              <w:rPr>
                <w:rFonts w:ascii="Gisha" w:eastAsia="MS Mincho" w:hAnsi="Gisha" w:cs="Gisha" w:hint="cs"/>
                <w:rtl/>
              </w:rPr>
              <w:t xml:space="preserve"> המערכת תאפשר לסנן יישובים לפי אזורים ג"ג, כך שניתן יהיה להציג רק יישובים במחוז מסויים או שילוב של מחוזות וכדו'.</w:t>
            </w:r>
          </w:p>
          <w:p w14:paraId="7F6D3D13" w14:textId="5E9AA570" w:rsidR="0047516C" w:rsidRDefault="00C421BC" w:rsidP="00D56E3C">
            <w:pPr>
              <w:pStyle w:val="1"/>
              <w:numPr>
                <w:ilvl w:val="0"/>
                <w:numId w:val="78"/>
              </w:numPr>
              <w:tabs>
                <w:tab w:val="left" w:pos="1916"/>
              </w:tabs>
              <w:spacing w:line="360" w:lineRule="auto"/>
              <w:rPr>
                <w:rFonts w:ascii="Gisha" w:eastAsia="MS Mincho" w:hAnsi="Gisha" w:cs="Gisha"/>
              </w:rPr>
            </w:pPr>
            <w:r>
              <w:rPr>
                <w:rFonts w:ascii="Gisha" w:eastAsia="MS Mincho" w:hAnsi="Gisha" w:cs="Gisha" w:hint="cs"/>
                <w:rtl/>
              </w:rPr>
              <w:t>עפ"י החלטת הוועדה, המשתמש</w:t>
            </w:r>
            <w:r w:rsidR="0047516C" w:rsidRPr="0069759D">
              <w:rPr>
                <w:rFonts w:ascii="Gisha" w:eastAsia="MS Mincho" w:hAnsi="Gisha" w:cs="Gisha"/>
                <w:rtl/>
              </w:rPr>
              <w:t xml:space="preserve"> </w:t>
            </w:r>
            <w:r w:rsidR="00964A72">
              <w:rPr>
                <w:rFonts w:ascii="Gisha" w:eastAsia="MS Mincho" w:hAnsi="Gisha" w:cs="Gisha" w:hint="cs"/>
                <w:rtl/>
              </w:rPr>
              <w:t>ישבץ בעלי תפקידים לאזורים</w:t>
            </w:r>
            <w:r w:rsidR="00ED2BED">
              <w:rPr>
                <w:rFonts w:ascii="Gisha" w:eastAsia="MS Mincho" w:hAnsi="Gisha" w:cs="Gisha" w:hint="cs"/>
                <w:rtl/>
              </w:rPr>
              <w:t>, או יסמן מועמדים שהוועדה החליטה לא לשבץ.</w:t>
            </w:r>
          </w:p>
          <w:p w14:paraId="0AA8F407" w14:textId="7A791E87" w:rsidR="0047516C" w:rsidRDefault="00964A72" w:rsidP="00D56E3C">
            <w:pPr>
              <w:pStyle w:val="1"/>
              <w:numPr>
                <w:ilvl w:val="0"/>
                <w:numId w:val="78"/>
              </w:numPr>
              <w:tabs>
                <w:tab w:val="left" w:pos="1916"/>
              </w:tabs>
              <w:spacing w:line="360" w:lineRule="auto"/>
              <w:rPr>
                <w:rFonts w:ascii="Gisha" w:eastAsia="MS Mincho" w:hAnsi="Gisha" w:cs="Gisha"/>
              </w:rPr>
            </w:pPr>
            <w:r>
              <w:rPr>
                <w:rFonts w:ascii="Gisha" w:eastAsia="MS Mincho" w:hAnsi="Gisha" w:cs="Gisha" w:hint="cs"/>
                <w:rtl/>
              </w:rPr>
              <w:t>לאחר השיבוץ המערכת תפעיל לוגיקה עסקית על בסיס מספר קלפיות וסוג קלפיות ותקבע לכל מנהל בחירות את מספר מזכירי הקלפי ומספר הקולטים בכל אזור.</w:t>
            </w:r>
            <w:r w:rsidR="00C421BC">
              <w:rPr>
                <w:rFonts w:ascii="Gisha" w:eastAsia="MS Mincho" w:hAnsi="Gisha" w:cs="Gisha" w:hint="cs"/>
                <w:rtl/>
              </w:rPr>
              <w:t xml:space="preserve"> הנתון יישמר במערכת וישמש כאידיקטור בתהליך שיבוץ מזכירים וקולטים.</w:t>
            </w:r>
          </w:p>
          <w:p w14:paraId="548C1F03" w14:textId="4C1D7745" w:rsidR="00ED2BED" w:rsidRDefault="00ED2BED" w:rsidP="00D56E3C">
            <w:pPr>
              <w:pStyle w:val="1"/>
              <w:numPr>
                <w:ilvl w:val="0"/>
                <w:numId w:val="78"/>
              </w:numPr>
              <w:tabs>
                <w:tab w:val="left" w:pos="1916"/>
              </w:tabs>
              <w:spacing w:line="360" w:lineRule="auto"/>
              <w:rPr>
                <w:rFonts w:ascii="Gisha" w:eastAsia="MS Mincho" w:hAnsi="Gisha" w:cs="Gisha"/>
              </w:rPr>
            </w:pPr>
            <w:r>
              <w:rPr>
                <w:rFonts w:ascii="Gisha" w:eastAsia="MS Mincho" w:hAnsi="Gisha" w:cs="Gisha" w:hint="cs"/>
                <w:rtl/>
              </w:rPr>
              <w:t>בסיום השיבוץ תשלח המערכת הודעה לבעל התפקיד על החלטת הוועדה לכתובת הדוא"ל של המזכיר או כצרופה להודעה לטלפון הנייד</w:t>
            </w:r>
          </w:p>
          <w:p w14:paraId="4C3612F6" w14:textId="3209E77B" w:rsidR="002B2AD8" w:rsidRPr="00964A72" w:rsidRDefault="002B2AD8" w:rsidP="00D56E3C">
            <w:pPr>
              <w:pStyle w:val="1"/>
              <w:numPr>
                <w:ilvl w:val="0"/>
                <w:numId w:val="78"/>
              </w:numPr>
              <w:tabs>
                <w:tab w:val="left" w:pos="1916"/>
              </w:tabs>
              <w:spacing w:line="360" w:lineRule="auto"/>
              <w:rPr>
                <w:rFonts w:ascii="Gisha" w:eastAsia="MS Mincho" w:hAnsi="Gisha" w:cs="Gisha"/>
                <w:rtl/>
              </w:rPr>
            </w:pPr>
            <w:r>
              <w:rPr>
                <w:rFonts w:ascii="Gisha" w:eastAsia="MS Mincho" w:hAnsi="Gisha" w:cs="Gisha" w:hint="cs"/>
                <w:rtl/>
              </w:rPr>
              <w:t>פעולת השיבוץ תהיה פתוחה לעריכה ע"י משתמשים מיחידת המפקח על הבחירות.</w:t>
            </w:r>
          </w:p>
        </w:tc>
      </w:tr>
      <w:tr w:rsidR="0047516C" w:rsidRPr="00DC3E30" w14:paraId="75FB575D" w14:textId="77777777" w:rsidTr="002200F5">
        <w:trPr>
          <w:trHeight w:val="397"/>
        </w:trPr>
        <w:tc>
          <w:tcPr>
            <w:tcW w:w="1754" w:type="dxa"/>
            <w:shd w:val="clear" w:color="auto" w:fill="FFFFFF"/>
          </w:tcPr>
          <w:p w14:paraId="0B99909D" w14:textId="1FF0E1B5" w:rsidR="0047516C" w:rsidRPr="0069759D" w:rsidRDefault="0047516C" w:rsidP="002200F5">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364" w:type="dxa"/>
            <w:shd w:val="clear" w:color="auto" w:fill="auto"/>
          </w:tcPr>
          <w:p w14:paraId="41E47F7B" w14:textId="232106A6" w:rsidR="0047516C" w:rsidRPr="0069759D" w:rsidRDefault="009D6045" w:rsidP="00C1285D">
            <w:pPr>
              <w:pStyle w:val="1"/>
              <w:tabs>
                <w:tab w:val="left" w:pos="1916"/>
              </w:tabs>
              <w:spacing w:line="360" w:lineRule="auto"/>
              <w:rPr>
                <w:rFonts w:ascii="Gisha" w:eastAsia="MS Mincho" w:hAnsi="Gisha" w:cs="Gisha"/>
                <w:rtl/>
              </w:rPr>
            </w:pPr>
            <w:sdt>
              <w:sdtPr>
                <w:rPr>
                  <w:rFonts w:ascii="Gisha" w:eastAsia="MS Mincho" w:hAnsi="Gisha" w:cs="Gisha"/>
                  <w:rtl/>
                </w:rPr>
                <w:id w:val="-99720832"/>
                <w14:checkbox>
                  <w14:checked w14:val="1"/>
                  <w14:checkedState w14:val="2612" w14:font="MS Gothic"/>
                  <w14:uncheckedState w14:val="2610" w14:font="MS Gothic"/>
                </w14:checkbox>
              </w:sdtPr>
              <w:sdtEndPr/>
              <w:sdtContent>
                <w:r w:rsidR="0070755C">
                  <w:rPr>
                    <w:rFonts w:ascii="Segoe UI Symbol" w:eastAsia="MS Gothic" w:hAnsi="Segoe UI Symbol" w:cs="Segoe UI Symbol" w:hint="cs"/>
                    <w:rtl/>
                  </w:rPr>
                  <w:t>☒</w:t>
                </w:r>
              </w:sdtContent>
            </w:sdt>
            <w:r w:rsidR="0047516C" w:rsidRPr="0069759D">
              <w:rPr>
                <w:rFonts w:ascii="Gisha" w:eastAsia="MS Mincho" w:hAnsi="Gisha" w:cs="Gisha"/>
                <w:rtl/>
              </w:rPr>
              <w:t xml:space="preserve"> ללא ממשקים    </w:t>
            </w:r>
            <w:sdt>
              <w:sdtPr>
                <w:rPr>
                  <w:rFonts w:ascii="Gisha" w:eastAsia="MS Mincho" w:hAnsi="Gisha" w:cs="Gisha"/>
                  <w:rtl/>
                </w:rPr>
                <w:id w:val="-816489731"/>
                <w14:checkbox>
                  <w14:checked w14:val="0"/>
                  <w14:checkedState w14:val="2612" w14:font="MS Gothic"/>
                  <w14:uncheckedState w14:val="2610" w14:font="MS Gothic"/>
                </w14:checkbox>
              </w:sdtPr>
              <w:sdtEndPr/>
              <w:sdtContent>
                <w:r w:rsidR="0070755C">
                  <w:rPr>
                    <w:rFonts w:ascii="Segoe UI Symbol" w:eastAsia="MS Gothic" w:hAnsi="Segoe UI Symbol" w:cs="Segoe UI Symbol" w:hint="cs"/>
                    <w:rtl/>
                  </w:rPr>
                  <w:t>☐</w:t>
                </w:r>
              </w:sdtContent>
            </w:sdt>
            <w:r w:rsidR="0047516C" w:rsidRPr="0069759D">
              <w:rPr>
                <w:rFonts w:ascii="Gisha" w:eastAsia="MS Mincho" w:hAnsi="Gisha" w:cs="Gisha"/>
                <w:rtl/>
              </w:rPr>
              <w:t xml:space="preserve"> ממשק אחד    </w:t>
            </w:r>
            <w:sdt>
              <w:sdtPr>
                <w:rPr>
                  <w:rFonts w:ascii="Gisha" w:eastAsia="MS Mincho" w:hAnsi="Gisha" w:cs="Gisha"/>
                  <w:rtl/>
                </w:rPr>
                <w:id w:val="-376695386"/>
                <w14:checkbox>
                  <w14:checked w14:val="0"/>
                  <w14:checkedState w14:val="2612" w14:font="MS Gothic"/>
                  <w14:uncheckedState w14:val="2610" w14:font="MS Gothic"/>
                </w14:checkbox>
              </w:sdtPr>
              <w:sdtEndPr/>
              <w:sdtContent>
                <w:r w:rsidR="0047516C" w:rsidRPr="00DC3E30">
                  <w:rPr>
                    <w:rFonts w:ascii="Segoe UI Symbol" w:eastAsia="MS Gothic" w:hAnsi="Segoe UI Symbol" w:cs="Segoe UI Symbol" w:hint="cs"/>
                    <w:rtl/>
                  </w:rPr>
                  <w:t>☐</w:t>
                </w:r>
              </w:sdtContent>
            </w:sdt>
            <w:r w:rsidR="0047516C" w:rsidRPr="0069759D">
              <w:rPr>
                <w:rFonts w:ascii="Gisha" w:eastAsia="MS Mincho" w:hAnsi="Gisha" w:cs="Gisha"/>
                <w:rtl/>
              </w:rPr>
              <w:t xml:space="preserve"> 2 ממשקים    </w:t>
            </w:r>
            <w:r w:rsidR="0047516C" w:rsidRPr="00DC3E30">
              <w:rPr>
                <w:rFonts w:ascii="Segoe UI Symbol" w:eastAsia="MS Mincho" w:hAnsi="Segoe UI Symbol" w:cs="Segoe UI Symbol" w:hint="cs"/>
                <w:rtl/>
              </w:rPr>
              <w:t>☐</w:t>
            </w:r>
            <w:r w:rsidR="0070755C">
              <w:rPr>
                <w:rFonts w:ascii="Gisha" w:eastAsia="MS Mincho" w:hAnsi="Gisha" w:cs="Gisha"/>
                <w:rtl/>
              </w:rPr>
              <w:t xml:space="preserve"> יותר מ-2 ממשקים</w:t>
            </w:r>
          </w:p>
        </w:tc>
      </w:tr>
      <w:tr w:rsidR="0047516C" w:rsidRPr="00DC3E30" w14:paraId="005B9E8C" w14:textId="77777777" w:rsidTr="002200F5">
        <w:trPr>
          <w:trHeight w:val="397"/>
        </w:trPr>
        <w:tc>
          <w:tcPr>
            <w:tcW w:w="1754" w:type="dxa"/>
            <w:shd w:val="clear" w:color="auto" w:fill="FFFFFF"/>
          </w:tcPr>
          <w:p w14:paraId="46538824" w14:textId="77777777" w:rsidR="0047516C" w:rsidRPr="0069759D" w:rsidRDefault="0047516C" w:rsidP="002200F5">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364" w:type="dxa"/>
            <w:shd w:val="clear" w:color="auto" w:fill="auto"/>
          </w:tcPr>
          <w:p w14:paraId="0D9AA293" w14:textId="0160BD56" w:rsidR="0047516C" w:rsidRPr="0069759D" w:rsidRDefault="009D6045" w:rsidP="00C421BC">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742641004"/>
                <w14:checkbox>
                  <w14:checked w14:val="0"/>
                  <w14:checkedState w14:val="2612" w14:font="MS Gothic"/>
                  <w14:uncheckedState w14:val="2610" w14:font="MS Gothic"/>
                </w14:checkbox>
              </w:sdtPr>
              <w:sdtEndPr/>
              <w:sdtContent>
                <w:r w:rsidR="0047516C">
                  <w:rPr>
                    <w:rFonts w:ascii="Segoe UI Symbol" w:eastAsia="MS Gothic" w:hAnsi="Segoe UI Symbol" w:cs="Segoe UI Symbol" w:hint="cs"/>
                    <w:color w:val="000000"/>
                    <w:rtl/>
                    <w:lang w:eastAsia="en-US"/>
                  </w:rPr>
                  <w:t>☐</w:t>
                </w:r>
              </w:sdtContent>
            </w:sdt>
            <w:r w:rsidR="0047516C" w:rsidRPr="0069759D">
              <w:rPr>
                <w:rFonts w:ascii="Gisha" w:eastAsia="MS Mincho" w:hAnsi="Gisha" w:cs="Gisha"/>
                <w:rtl/>
              </w:rPr>
              <w:t xml:space="preserve"> פשוטה מאד     </w:t>
            </w:r>
            <w:sdt>
              <w:sdtPr>
                <w:rPr>
                  <w:rFonts w:ascii="Gisha" w:eastAsia="MS Mincho" w:hAnsi="Gisha" w:cs="Gisha"/>
                  <w:color w:val="000000"/>
                  <w:rtl/>
                  <w:lang w:eastAsia="en-US"/>
                </w:rPr>
                <w:id w:val="-1622061978"/>
                <w14:checkbox>
                  <w14:checked w14:val="0"/>
                  <w14:checkedState w14:val="2612" w14:font="MS Gothic"/>
                  <w14:uncheckedState w14:val="2610" w14:font="MS Gothic"/>
                </w14:checkbox>
              </w:sdtPr>
              <w:sdtEndPr/>
              <w:sdtContent>
                <w:r w:rsidR="00C421BC">
                  <w:rPr>
                    <w:rFonts w:ascii="Segoe UI Symbol" w:eastAsia="MS Gothic" w:hAnsi="Segoe UI Symbol" w:cs="Segoe UI Symbol" w:hint="cs"/>
                    <w:color w:val="000000"/>
                    <w:rtl/>
                    <w:lang w:eastAsia="en-US"/>
                  </w:rPr>
                  <w:t>☐</w:t>
                </w:r>
              </w:sdtContent>
            </w:sdt>
            <w:r w:rsidR="0047516C" w:rsidRPr="0069759D">
              <w:rPr>
                <w:rFonts w:ascii="Gisha" w:eastAsia="MS Mincho" w:hAnsi="Gisha" w:cs="Gisha"/>
                <w:rtl/>
              </w:rPr>
              <w:t xml:space="preserve"> פשוטה     </w:t>
            </w:r>
            <w:sdt>
              <w:sdtPr>
                <w:rPr>
                  <w:rFonts w:ascii="Gisha" w:eastAsia="MS Mincho" w:hAnsi="Gisha" w:cs="Gisha"/>
                  <w:color w:val="000000"/>
                  <w:rtl/>
                  <w:lang w:eastAsia="en-US"/>
                </w:rPr>
                <w:id w:val="810138407"/>
                <w14:checkbox>
                  <w14:checked w14:val="1"/>
                  <w14:checkedState w14:val="2612" w14:font="MS Gothic"/>
                  <w14:uncheckedState w14:val="2610" w14:font="MS Gothic"/>
                </w14:checkbox>
              </w:sdtPr>
              <w:sdtEndPr/>
              <w:sdtContent>
                <w:r w:rsidR="00C421BC">
                  <w:rPr>
                    <w:rFonts w:ascii="Segoe UI Symbol" w:eastAsia="MS Gothic" w:hAnsi="Segoe UI Symbol" w:cs="Segoe UI Symbol" w:hint="cs"/>
                    <w:color w:val="000000"/>
                    <w:rtl/>
                    <w:lang w:eastAsia="en-US"/>
                  </w:rPr>
                  <w:t>☒</w:t>
                </w:r>
              </w:sdtContent>
            </w:sdt>
            <w:r w:rsidR="0047516C" w:rsidRPr="0069759D">
              <w:rPr>
                <w:rFonts w:ascii="Gisha" w:eastAsia="MS Mincho" w:hAnsi="Gisha" w:cs="Gisha"/>
                <w:rtl/>
              </w:rPr>
              <w:t xml:space="preserve"> בינונית     </w:t>
            </w:r>
            <w:sdt>
              <w:sdtPr>
                <w:rPr>
                  <w:rFonts w:ascii="Gisha" w:eastAsia="MS Mincho" w:hAnsi="Gisha" w:cs="Gisha"/>
                  <w:rtl/>
                </w:rPr>
                <w:id w:val="1031082245"/>
                <w14:checkbox>
                  <w14:checked w14:val="0"/>
                  <w14:checkedState w14:val="2612" w14:font="MS Gothic"/>
                  <w14:uncheckedState w14:val="2610" w14:font="MS Gothic"/>
                </w14:checkbox>
              </w:sdtPr>
              <w:sdtEndPr/>
              <w:sdtContent>
                <w:r w:rsidR="0047516C" w:rsidRPr="00DC3E30">
                  <w:rPr>
                    <w:rFonts w:ascii="Segoe UI Symbol" w:eastAsia="MS Gothic" w:hAnsi="Segoe UI Symbol" w:cs="Segoe UI Symbol" w:hint="cs"/>
                    <w:rtl/>
                  </w:rPr>
                  <w:t>☐</w:t>
                </w:r>
              </w:sdtContent>
            </w:sdt>
            <w:r w:rsidR="0047516C" w:rsidRPr="0069759D">
              <w:rPr>
                <w:rFonts w:ascii="Gisha" w:eastAsia="MS Mincho" w:hAnsi="Gisha" w:cs="Gisha"/>
                <w:rtl/>
              </w:rPr>
              <w:t xml:space="preserve"> מורכבת     </w:t>
            </w:r>
            <w:sdt>
              <w:sdtPr>
                <w:rPr>
                  <w:rFonts w:ascii="Gisha" w:eastAsia="MS Mincho" w:hAnsi="Gisha" w:cs="Gisha"/>
                  <w:rtl/>
                </w:rPr>
                <w:id w:val="783696692"/>
                <w14:checkbox>
                  <w14:checked w14:val="0"/>
                  <w14:checkedState w14:val="2612" w14:font="MS Gothic"/>
                  <w14:uncheckedState w14:val="2610" w14:font="MS Gothic"/>
                </w14:checkbox>
              </w:sdtPr>
              <w:sdtEndPr/>
              <w:sdtContent>
                <w:r w:rsidR="0047516C" w:rsidRPr="00DC3E30">
                  <w:rPr>
                    <w:rFonts w:ascii="Segoe UI Symbol" w:eastAsia="MS Gothic" w:hAnsi="Segoe UI Symbol" w:cs="Segoe UI Symbol" w:hint="cs"/>
                    <w:rtl/>
                  </w:rPr>
                  <w:t>☐</w:t>
                </w:r>
              </w:sdtContent>
            </w:sdt>
            <w:r w:rsidR="0047516C" w:rsidRPr="0069759D">
              <w:rPr>
                <w:rFonts w:ascii="Gisha" w:eastAsia="MS Mincho" w:hAnsi="Gisha" w:cs="Gisha"/>
                <w:rtl/>
              </w:rPr>
              <w:t xml:space="preserve"> מורכבת מאד</w:t>
            </w:r>
          </w:p>
        </w:tc>
      </w:tr>
    </w:tbl>
    <w:p w14:paraId="06B1840F" w14:textId="77777777" w:rsidR="0047516C" w:rsidRPr="00C1285D" w:rsidRDefault="0047516C" w:rsidP="00D56E3C">
      <w:pPr>
        <w:pStyle w:val="NoSpacing"/>
        <w:rPr>
          <w:rtl/>
        </w:rPr>
      </w:pPr>
    </w:p>
    <w:p w14:paraId="0C192425" w14:textId="77777777" w:rsidR="00152B37" w:rsidRPr="00DC3E30" w:rsidRDefault="00BE31F7" w:rsidP="006111DB">
      <w:pPr>
        <w:pStyle w:val="Heading2"/>
        <w:numPr>
          <w:ilvl w:val="1"/>
          <w:numId w:val="2"/>
        </w:numPr>
        <w:ind w:left="567" w:hanging="567"/>
        <w:rPr>
          <w:rtl/>
        </w:rPr>
      </w:pPr>
      <w:bookmarkStart w:id="47" w:name="_Toc12210236"/>
      <w:r>
        <w:rPr>
          <w:rFonts w:hint="cs"/>
          <w:rtl/>
        </w:rPr>
        <w:t>גיוס</w:t>
      </w:r>
      <w:r w:rsidR="00152B37" w:rsidRPr="00DC3E30">
        <w:rPr>
          <w:rtl/>
        </w:rPr>
        <w:t xml:space="preserve"> </w:t>
      </w:r>
      <w:r w:rsidR="00152B37" w:rsidRPr="00DC3E30">
        <w:rPr>
          <w:rFonts w:hint="eastAsia"/>
          <w:rtl/>
        </w:rPr>
        <w:t>מועמד</w:t>
      </w:r>
      <w:r>
        <w:rPr>
          <w:rFonts w:hint="cs"/>
          <w:rtl/>
        </w:rPr>
        <w:t>ים</w:t>
      </w:r>
      <w:r w:rsidR="00152B37" w:rsidRPr="00DC3E30">
        <w:rPr>
          <w:rtl/>
        </w:rPr>
        <w:t xml:space="preserve"> </w:t>
      </w:r>
      <w:r w:rsidR="00152B37" w:rsidRPr="00DC3E30">
        <w:rPr>
          <w:rFonts w:hint="eastAsia"/>
          <w:rtl/>
        </w:rPr>
        <w:t>לתפקיד</w:t>
      </w:r>
      <w:r w:rsidR="00152B37" w:rsidRPr="00DC3E30">
        <w:rPr>
          <w:rtl/>
        </w:rPr>
        <w:t xml:space="preserve"> </w:t>
      </w:r>
      <w:r w:rsidR="009A058D" w:rsidRPr="00DC3E30">
        <w:rPr>
          <w:rFonts w:hint="eastAsia"/>
          <w:rtl/>
        </w:rPr>
        <w:t>מזכיר</w:t>
      </w:r>
      <w:r w:rsidR="009A058D" w:rsidRPr="00DC3E30">
        <w:rPr>
          <w:rtl/>
        </w:rPr>
        <w:t xml:space="preserve"> </w:t>
      </w:r>
      <w:r w:rsidR="009A058D" w:rsidRPr="00DC3E30">
        <w:rPr>
          <w:rFonts w:hint="eastAsia"/>
          <w:rtl/>
        </w:rPr>
        <w:t>קלפי</w:t>
      </w:r>
      <w:bookmarkEnd w:id="47"/>
    </w:p>
    <w:p w14:paraId="3B8C570A" w14:textId="77777777" w:rsidR="00152B37" w:rsidRPr="00DC3E30" w:rsidRDefault="00152B37" w:rsidP="006111DB">
      <w:pPr>
        <w:pStyle w:val="Heading3"/>
        <w:numPr>
          <w:ilvl w:val="2"/>
          <w:numId w:val="2"/>
        </w:numPr>
        <w:spacing w:before="240" w:beforeAutospacing="0" w:after="240" w:afterAutospacing="0"/>
        <w:ind w:left="737" w:hanging="737"/>
        <w:rPr>
          <w:rtl/>
        </w:rPr>
      </w:pPr>
      <w:bookmarkStart w:id="48" w:name="_Toc12210237"/>
      <w:r w:rsidRPr="00DC3E30">
        <w:rPr>
          <w:rFonts w:hint="eastAsia"/>
          <w:rtl/>
        </w:rPr>
        <w:t>תמצית</w:t>
      </w:r>
      <w:r w:rsidRPr="00DC3E30">
        <w:rPr>
          <w:rtl/>
        </w:rPr>
        <w:t xml:space="preserve"> </w:t>
      </w:r>
      <w:r w:rsidRPr="00DC3E30">
        <w:rPr>
          <w:rFonts w:hint="eastAsia"/>
          <w:rtl/>
        </w:rPr>
        <w:t>התהליך</w:t>
      </w:r>
      <w:bookmarkEnd w:id="48"/>
    </w:p>
    <w:p w14:paraId="11F3EBEF" w14:textId="77777777" w:rsidR="00152B37" w:rsidRDefault="0000487B" w:rsidP="00867A02">
      <w:pPr>
        <w:rPr>
          <w:rFonts w:eastAsia="MS Mincho"/>
          <w:rtl/>
        </w:rPr>
      </w:pPr>
      <w:r w:rsidRPr="00DC3E30">
        <w:rPr>
          <w:rFonts w:eastAsia="MS Mincho"/>
          <w:rtl/>
        </w:rPr>
        <w:t xml:space="preserve">סעיף 23א לחוק הרשויות המקומיות </w:t>
      </w:r>
      <w:r w:rsidR="00E46481" w:rsidRPr="00DC3E30">
        <w:rPr>
          <w:rFonts w:eastAsia="MS Mincho"/>
          <w:rtl/>
        </w:rPr>
        <w:t>(בחירות)</w:t>
      </w:r>
      <w:r w:rsidRPr="00DC3E30">
        <w:rPr>
          <w:rFonts w:eastAsia="MS Mincho"/>
          <w:rtl/>
        </w:rPr>
        <w:t xml:space="preserve"> התשכ"ה-0691 קובע כי מנהל הבחירות, בהתייעצות עם ועדת ה</w:t>
      </w:r>
      <w:r w:rsidR="00F67EE1" w:rsidRPr="00DC3E30">
        <w:rPr>
          <w:rFonts w:eastAsia="MS Mincho"/>
          <w:rtl/>
        </w:rPr>
        <w:t xml:space="preserve">בחירות, ימנה מזכיר לכל ועדת קלפי. </w:t>
      </w:r>
      <w:r w:rsidRPr="00DC3E30">
        <w:rPr>
          <w:rFonts w:eastAsia="MS Mincho"/>
        </w:rPr>
        <w:t xml:space="preserve"> </w:t>
      </w:r>
      <w:r w:rsidRPr="00DC3E30">
        <w:rPr>
          <w:rFonts w:eastAsia="MS Mincho"/>
          <w:rtl/>
        </w:rPr>
        <w:t>מזכיר ועדת הקלפי אחראי על קבלת החומר והציוד, העברתו למקום הקלפי ושמירתו, זיהוי המצביעים</w:t>
      </w:r>
      <w:r w:rsidRPr="00DC3E30">
        <w:rPr>
          <w:rFonts w:eastAsia="MS Mincho"/>
        </w:rPr>
        <w:t xml:space="preserve">, </w:t>
      </w:r>
      <w:r w:rsidRPr="00DC3E30">
        <w:rPr>
          <w:rFonts w:eastAsia="MS Mincho"/>
          <w:rtl/>
        </w:rPr>
        <w:t>עזרה ליו"ר ועדת הקלפי בשמירת הסדר במקום הקלפי, סיוע לוועדת הקלפי ברישום הפרוטוקולים ובמילוי הטפסים והגיליונות ובחתימה עליהם, אריזת חומר הבחירות בסיום יום הבחירו</w:t>
      </w:r>
      <w:r w:rsidR="00867A02" w:rsidRPr="00DC3E30">
        <w:rPr>
          <w:rFonts w:eastAsia="MS Mincho"/>
          <w:rtl/>
        </w:rPr>
        <w:t xml:space="preserve">ת והעברתו לידי מנהל הבחירות ועוד. </w:t>
      </w:r>
      <w:r w:rsidRPr="00DC3E30">
        <w:rPr>
          <w:rFonts w:eastAsia="MS Mincho"/>
        </w:rPr>
        <w:t xml:space="preserve"> </w:t>
      </w:r>
      <w:r w:rsidRPr="00DC3E30">
        <w:rPr>
          <w:rFonts w:eastAsia="MS Mincho"/>
          <w:rtl/>
        </w:rPr>
        <w:t>מזכיר ועדת הקלפי ממונה כאמור על ידי מנהל הבחירות, ומד</w:t>
      </w:r>
      <w:r w:rsidR="00867A02" w:rsidRPr="00DC3E30">
        <w:rPr>
          <w:rFonts w:eastAsia="MS Mincho"/>
          <w:rtl/>
        </w:rPr>
        <w:t>ובר בתפקיד מקצועי, אובייקטיבי וא-</w:t>
      </w:r>
      <w:r w:rsidRPr="00DC3E30">
        <w:rPr>
          <w:rFonts w:eastAsia="MS Mincho"/>
          <w:rtl/>
        </w:rPr>
        <w:t>פוליטי. גיוס מזכירי ועדות הקלפי יבוצע בהליך שוויוני ומבעוד מועד, תוך הקפדה על בחירת המועמדים המתאימים ביותר לתפק</w:t>
      </w:r>
      <w:r w:rsidR="00867A02" w:rsidRPr="00DC3E30">
        <w:rPr>
          <w:rFonts w:eastAsia="MS Mincho"/>
          <w:rtl/>
        </w:rPr>
        <w:t>יד.</w:t>
      </w:r>
      <w:r w:rsidRPr="00DC3E30">
        <w:rPr>
          <w:rFonts w:eastAsia="MS Mincho"/>
        </w:rPr>
        <w:t xml:space="preserve"> </w:t>
      </w:r>
      <w:r w:rsidRPr="00DC3E30">
        <w:rPr>
          <w:rFonts w:eastAsia="MS Mincho"/>
          <w:rtl/>
        </w:rPr>
        <w:t xml:space="preserve">לכל רשות מקומית תיקבע מראש מכסה להעסקת מזכירים </w:t>
      </w:r>
      <w:r w:rsidR="00E46481" w:rsidRPr="00DC3E30">
        <w:rPr>
          <w:rFonts w:eastAsia="MS Mincho"/>
          <w:rtl/>
        </w:rPr>
        <w:t>(</w:t>
      </w:r>
      <w:r w:rsidRPr="00DC3E30">
        <w:rPr>
          <w:rFonts w:eastAsia="MS Mincho"/>
          <w:rtl/>
        </w:rPr>
        <w:t>לרבות מזכירים רזרביים</w:t>
      </w:r>
      <w:r w:rsidR="00E46481" w:rsidRPr="00DC3E30">
        <w:rPr>
          <w:rFonts w:eastAsia="MS Mincho"/>
          <w:rtl/>
        </w:rPr>
        <w:t>)</w:t>
      </w:r>
      <w:r w:rsidRPr="00DC3E30">
        <w:rPr>
          <w:rFonts w:eastAsia="MS Mincho"/>
          <w:rtl/>
        </w:rPr>
        <w:t>. קולטי קלפיות</w:t>
      </w:r>
      <w:r w:rsidR="00867A02" w:rsidRPr="00DC3E30">
        <w:rPr>
          <w:rFonts w:eastAsia="MS Mincho"/>
          <w:rtl/>
        </w:rPr>
        <w:t xml:space="preserve">, </w:t>
      </w:r>
      <w:r w:rsidRPr="00DC3E30">
        <w:rPr>
          <w:rFonts w:eastAsia="MS Mincho"/>
          <w:rtl/>
        </w:rPr>
        <w:t>אחראי ריכוז קלפיות, מזכירים מחליפים וכו' – יהיו מקרב המזכירים והמזכירים הרזרביים שימונו</w:t>
      </w:r>
      <w:r w:rsidRPr="00DC3E30">
        <w:rPr>
          <w:rFonts w:eastAsia="MS Mincho"/>
        </w:rPr>
        <w:t>.</w:t>
      </w:r>
      <w:r w:rsidRPr="00DC3E30">
        <w:rPr>
          <w:rFonts w:eastAsia="MS Mincho"/>
          <w:rtl/>
        </w:rPr>
        <w:t xml:space="preserve"> </w:t>
      </w:r>
    </w:p>
    <w:p w14:paraId="55AEE65F" w14:textId="77777777" w:rsidR="001E7245" w:rsidRPr="0069759D" w:rsidRDefault="001E7245" w:rsidP="006111DB">
      <w:pPr>
        <w:pStyle w:val="Heading3"/>
        <w:numPr>
          <w:ilvl w:val="2"/>
          <w:numId w:val="2"/>
        </w:numPr>
        <w:spacing w:before="240" w:beforeAutospacing="0" w:after="240" w:afterAutospacing="0"/>
        <w:ind w:left="737" w:hanging="737"/>
        <w:rPr>
          <w:rtl/>
        </w:rPr>
      </w:pPr>
      <w:bookmarkStart w:id="49" w:name="_Toc12210238"/>
      <w:r w:rsidRPr="0069759D">
        <w:rPr>
          <w:rFonts w:hint="cs"/>
          <w:rtl/>
        </w:rPr>
        <w:lastRenderedPageBreak/>
        <w:t>תיאור</w:t>
      </w:r>
      <w:r w:rsidRPr="0069759D">
        <w:rPr>
          <w:rtl/>
        </w:rPr>
        <w:t xml:space="preserve"> </w:t>
      </w:r>
      <w:r w:rsidRPr="0069759D">
        <w:rPr>
          <w:rFonts w:hint="cs"/>
          <w:rtl/>
        </w:rPr>
        <w:t>התהליך</w:t>
      </w:r>
      <w:bookmarkEnd w:id="49"/>
    </w:p>
    <w:tbl>
      <w:tblPr>
        <w:bidiVisual/>
        <w:tblW w:w="10138"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3"/>
        <w:gridCol w:w="8505"/>
      </w:tblGrid>
      <w:tr w:rsidR="00152B37" w:rsidRPr="00DC3E30" w14:paraId="1FDBAC6B" w14:textId="77777777" w:rsidTr="0069759D">
        <w:trPr>
          <w:tblHeader/>
        </w:trPr>
        <w:tc>
          <w:tcPr>
            <w:tcW w:w="1633" w:type="dxa"/>
            <w:tcBorders>
              <w:right w:val="nil"/>
            </w:tcBorders>
            <w:shd w:val="clear" w:color="auto" w:fill="808080" w:themeFill="background1" w:themeFillShade="80"/>
          </w:tcPr>
          <w:p w14:paraId="31C8AD58" w14:textId="77777777" w:rsidR="00152B37" w:rsidRPr="0069759D" w:rsidRDefault="00152B37" w:rsidP="004C7C01">
            <w:pPr>
              <w:pStyle w:val="1"/>
              <w:spacing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7AAED2D8" w14:textId="77777777" w:rsidR="00152B37" w:rsidRPr="0069759D" w:rsidRDefault="00152B37" w:rsidP="004C7C01">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152B37" w:rsidRPr="00DC3E30" w14:paraId="3A2FFAFD" w14:textId="77777777" w:rsidTr="0069759D">
        <w:trPr>
          <w:trHeight w:val="397"/>
        </w:trPr>
        <w:tc>
          <w:tcPr>
            <w:tcW w:w="1633" w:type="dxa"/>
            <w:shd w:val="clear" w:color="auto" w:fill="FFFFFF"/>
          </w:tcPr>
          <w:p w14:paraId="497259C4" w14:textId="77777777" w:rsidR="00152B37" w:rsidRPr="0069759D" w:rsidRDefault="00152B37" w:rsidP="004C7C01">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505" w:type="dxa"/>
            <w:shd w:val="clear" w:color="auto" w:fill="auto"/>
          </w:tcPr>
          <w:p w14:paraId="42EA8653" w14:textId="2DE178F1" w:rsidR="00152B37" w:rsidRPr="0069759D" w:rsidRDefault="00E161FC" w:rsidP="004C7C01">
            <w:pPr>
              <w:pStyle w:val="1"/>
              <w:spacing w:line="360" w:lineRule="auto"/>
              <w:rPr>
                <w:rFonts w:ascii="Gisha" w:eastAsia="MS Mincho" w:hAnsi="Gisha" w:cs="Gisha"/>
                <w:rtl/>
              </w:rPr>
            </w:pPr>
            <w:r w:rsidRPr="0069759D">
              <w:rPr>
                <w:rFonts w:ascii="Gisha" w:eastAsia="MS Mincho" w:hAnsi="Gisha" w:cs="Gisha"/>
                <w:rtl/>
              </w:rPr>
              <w:t>קבלת וקליטת נתוני מועמדים לתפקידי</w:t>
            </w:r>
            <w:r w:rsidR="00384E9C">
              <w:rPr>
                <w:rFonts w:ascii="Gisha" w:eastAsia="MS Mincho" w:hAnsi="Gisha" w:cs="Gisha" w:hint="cs"/>
                <w:rtl/>
              </w:rPr>
              <w:t xml:space="preserve"> מזכירים וקולטי</w:t>
            </w:r>
            <w:r w:rsidRPr="0069759D">
              <w:rPr>
                <w:rFonts w:ascii="Gisha" w:eastAsia="MS Mincho" w:hAnsi="Gisha" w:cs="Gisha"/>
                <w:rtl/>
              </w:rPr>
              <w:t>ם במערכת בחירות</w:t>
            </w:r>
          </w:p>
        </w:tc>
      </w:tr>
      <w:tr w:rsidR="00152B37" w:rsidRPr="00DC3E30" w14:paraId="45220BAC" w14:textId="77777777" w:rsidTr="0069759D">
        <w:trPr>
          <w:trHeight w:val="397"/>
        </w:trPr>
        <w:tc>
          <w:tcPr>
            <w:tcW w:w="1633" w:type="dxa"/>
            <w:shd w:val="clear" w:color="auto" w:fill="FFFFFF"/>
          </w:tcPr>
          <w:p w14:paraId="5DBC97C5" w14:textId="77777777" w:rsidR="00152B37" w:rsidRPr="0069759D" w:rsidRDefault="00152B37" w:rsidP="004C7C01">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505" w:type="dxa"/>
            <w:shd w:val="clear" w:color="auto" w:fill="auto"/>
          </w:tcPr>
          <w:p w14:paraId="271754EF" w14:textId="77777777" w:rsidR="00152B37" w:rsidRPr="0069759D" w:rsidRDefault="009D6045" w:rsidP="004C7C01">
            <w:pPr>
              <w:pStyle w:val="1"/>
              <w:spacing w:line="360" w:lineRule="auto"/>
              <w:rPr>
                <w:rFonts w:ascii="Gisha" w:eastAsia="MS Mincho" w:hAnsi="Gisha" w:cs="Gisha"/>
                <w:u w:val="single"/>
                <w:rtl/>
              </w:rPr>
            </w:pPr>
            <w:sdt>
              <w:sdtPr>
                <w:rPr>
                  <w:rFonts w:ascii="Gisha" w:eastAsia="MS Gothic" w:hAnsi="Gisha" w:cs="Gisha"/>
                  <w:color w:val="000000"/>
                  <w:rtl/>
                  <w:lang w:eastAsia="en-US"/>
                </w:rPr>
                <w:id w:val="508649979"/>
                <w14:checkbox>
                  <w14:checked w14:val="0"/>
                  <w14:checkedState w14:val="2612" w14:font="MS Gothic"/>
                  <w14:uncheckedState w14:val="2610" w14:font="MS Gothic"/>
                </w14:checkbox>
              </w:sdtPr>
              <w:sdtEndPr/>
              <w:sdtContent>
                <w:r w:rsidR="00A459D4" w:rsidRPr="00DC3E30">
                  <w:rPr>
                    <w:rFonts w:ascii="Segoe UI Symbol" w:eastAsia="MS Gothic" w:hAnsi="Segoe UI Symbol" w:cs="Segoe UI Symbol" w:hint="cs"/>
                    <w:color w:val="000000"/>
                    <w:rtl/>
                    <w:lang w:eastAsia="en-US"/>
                  </w:rPr>
                  <w:t>☐</w:t>
                </w:r>
              </w:sdtContent>
            </w:sdt>
            <w:r w:rsidR="00152B37"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979341377"/>
                <w14:checkbox>
                  <w14:checked w14:val="1"/>
                  <w14:checkedState w14:val="2612" w14:font="MS Gothic"/>
                  <w14:uncheckedState w14:val="2610" w14:font="MS Gothic"/>
                </w14:checkbox>
              </w:sdtPr>
              <w:sdtEndPr/>
              <w:sdtContent>
                <w:r w:rsidR="00D05271" w:rsidRPr="0069759D">
                  <w:rPr>
                    <w:rFonts w:ascii="Segoe UI Symbol" w:eastAsia="MS Gothic" w:hAnsi="Segoe UI Symbol" w:cs="Segoe UI Symbol"/>
                    <w:color w:val="000000"/>
                    <w:rtl/>
                    <w:lang w:eastAsia="en-US"/>
                  </w:rPr>
                  <w:t>☒</w:t>
                </w:r>
              </w:sdtContent>
            </w:sdt>
            <w:r w:rsidR="00152B37"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990976233"/>
                <w14:checkbox>
                  <w14:checked w14:val="1"/>
                  <w14:checkedState w14:val="2612" w14:font="MS Gothic"/>
                  <w14:uncheckedState w14:val="2610" w14:font="MS Gothic"/>
                </w14:checkbox>
              </w:sdtPr>
              <w:sdtEndPr/>
              <w:sdtContent>
                <w:r w:rsidR="00152B37" w:rsidRPr="00DC3E30">
                  <w:rPr>
                    <w:rFonts w:ascii="Segoe UI Symbol" w:eastAsia="MS Gothic" w:hAnsi="Segoe UI Symbol" w:cs="Segoe UI Symbol" w:hint="cs"/>
                    <w:color w:val="000000"/>
                    <w:rtl/>
                    <w:lang w:eastAsia="en-US"/>
                  </w:rPr>
                  <w:t>☒</w:t>
                </w:r>
              </w:sdtContent>
            </w:sdt>
            <w:r w:rsidR="00152B37"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785006643"/>
                <w14:checkbox>
                  <w14:checked w14:val="0"/>
                  <w14:checkedState w14:val="2612" w14:font="MS Gothic"/>
                  <w14:uncheckedState w14:val="2610" w14:font="MS Gothic"/>
                </w14:checkbox>
              </w:sdtPr>
              <w:sdtEndPr/>
              <w:sdtContent>
                <w:r w:rsidR="00152B37" w:rsidRPr="00DC3E30">
                  <w:rPr>
                    <w:rFonts w:ascii="Segoe UI Symbol" w:eastAsia="MS Gothic" w:hAnsi="Segoe UI Symbol" w:cs="Segoe UI Symbol" w:hint="cs"/>
                    <w:color w:val="000000"/>
                    <w:rtl/>
                    <w:lang w:eastAsia="en-US"/>
                  </w:rPr>
                  <w:t>☐</w:t>
                </w:r>
              </w:sdtContent>
            </w:sdt>
            <w:r w:rsidR="00152B37" w:rsidRPr="0069759D">
              <w:rPr>
                <w:rFonts w:ascii="Gisha" w:eastAsia="MS Mincho" w:hAnsi="Gisha" w:cs="Gisha"/>
                <w:color w:val="000000"/>
                <w:rtl/>
                <w:lang w:eastAsia="en-US"/>
              </w:rPr>
              <w:t xml:space="preserve"> משאל עם</w:t>
            </w:r>
          </w:p>
        </w:tc>
      </w:tr>
      <w:tr w:rsidR="00152B37" w:rsidRPr="00DC3E30" w14:paraId="4E34A63A" w14:textId="77777777" w:rsidTr="0069759D">
        <w:trPr>
          <w:trHeight w:val="397"/>
        </w:trPr>
        <w:tc>
          <w:tcPr>
            <w:tcW w:w="1633" w:type="dxa"/>
            <w:shd w:val="clear" w:color="auto" w:fill="FFFFFF"/>
          </w:tcPr>
          <w:p w14:paraId="46269DD3" w14:textId="77777777" w:rsidR="00152B37" w:rsidRPr="0069759D" w:rsidRDefault="002536BD" w:rsidP="002536BD">
            <w:pPr>
              <w:pStyle w:val="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505" w:type="dxa"/>
            <w:shd w:val="clear" w:color="auto" w:fill="auto"/>
          </w:tcPr>
          <w:p w14:paraId="52818769" w14:textId="77777777" w:rsidR="00152B37" w:rsidRPr="0069759D" w:rsidRDefault="00B5631E" w:rsidP="0069759D">
            <w:pPr>
              <w:pStyle w:val="1"/>
              <w:tabs>
                <w:tab w:val="left" w:pos="1916"/>
              </w:tabs>
              <w:spacing w:line="360" w:lineRule="auto"/>
              <w:rPr>
                <w:rFonts w:ascii="Gisha" w:eastAsia="MS Mincho" w:hAnsi="Gisha" w:cs="Gisha"/>
                <w:rtl/>
              </w:rPr>
            </w:pPr>
            <w:r w:rsidRPr="0069759D">
              <w:rPr>
                <w:rFonts w:ascii="Gisha" w:eastAsia="MS Mincho" w:hAnsi="Gisha" w:cs="Gisha"/>
                <w:rtl/>
              </w:rPr>
              <w:t>מנהלי בחירות</w:t>
            </w:r>
          </w:p>
        </w:tc>
      </w:tr>
      <w:tr w:rsidR="002536BD" w:rsidRPr="00DC3E30" w14:paraId="338C0443" w14:textId="77777777" w:rsidTr="0069759D">
        <w:trPr>
          <w:trHeight w:val="397"/>
        </w:trPr>
        <w:tc>
          <w:tcPr>
            <w:tcW w:w="1633" w:type="dxa"/>
            <w:shd w:val="clear" w:color="auto" w:fill="FFFFFF"/>
          </w:tcPr>
          <w:p w14:paraId="54D9EC2A" w14:textId="77777777" w:rsidR="002536BD" w:rsidRPr="0069759D" w:rsidDel="002536BD" w:rsidRDefault="002536BD" w:rsidP="002536BD">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505" w:type="dxa"/>
            <w:shd w:val="clear" w:color="auto" w:fill="auto"/>
          </w:tcPr>
          <w:p w14:paraId="4745F314" w14:textId="77777777" w:rsidR="002536BD" w:rsidRPr="0069759D" w:rsidRDefault="009D6045" w:rsidP="002536BD">
            <w:pPr>
              <w:pStyle w:val="1"/>
              <w:tabs>
                <w:tab w:val="left" w:pos="1916"/>
              </w:tabs>
              <w:spacing w:line="360" w:lineRule="auto"/>
              <w:rPr>
                <w:rFonts w:ascii="Gisha" w:eastAsia="MS Mincho" w:hAnsi="Gisha" w:cs="Gisha"/>
                <w:rtl/>
              </w:rPr>
            </w:pPr>
            <w:sdt>
              <w:sdtPr>
                <w:rPr>
                  <w:rFonts w:ascii="Gisha" w:eastAsia="MS Gothic" w:hAnsi="Gisha" w:cs="Gisha"/>
                  <w:rtl/>
                </w:rPr>
                <w:id w:val="104317855"/>
                <w14:checkbox>
                  <w14:checked w14:val="0"/>
                  <w14:checkedState w14:val="2612" w14:font="MS Gothic"/>
                  <w14:uncheckedState w14:val="2610" w14:font="MS Gothic"/>
                </w14:checkbox>
              </w:sdtPr>
              <w:sdtEndPr/>
              <w:sdtContent>
                <w:r w:rsidR="002536BD" w:rsidRPr="0069759D">
                  <w:rPr>
                    <w:rFonts w:ascii="Segoe UI Symbol" w:eastAsia="MS Gothic" w:hAnsi="Segoe UI Symbol" w:cs="Times New Roman"/>
                    <w:rtl/>
                  </w:rPr>
                  <w:t>☐</w:t>
                </w:r>
              </w:sdtContent>
            </w:sdt>
            <w:r w:rsidR="002536BD" w:rsidRPr="0069759D">
              <w:rPr>
                <w:rFonts w:ascii="Gisha" w:eastAsia="MS Mincho" w:hAnsi="Gisha" w:cs="Gisha"/>
                <w:rtl/>
              </w:rPr>
              <w:t xml:space="preserve"> אין משתמשים חיצוניים  </w:t>
            </w:r>
            <w:sdt>
              <w:sdtPr>
                <w:rPr>
                  <w:rFonts w:ascii="Gisha" w:eastAsia="MS Mincho" w:hAnsi="Gisha" w:cs="Gisha"/>
                  <w:rtl/>
                </w:rPr>
                <w:id w:val="169142684"/>
                <w14:checkbox>
                  <w14:checked w14:val="1"/>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1-2 משתמשים  </w:t>
            </w:r>
            <w:r w:rsidR="002536BD" w:rsidRPr="00DC3E30">
              <w:rPr>
                <w:rFonts w:ascii="Segoe UI Symbol" w:eastAsia="MS Gothic" w:hAnsi="Segoe UI Symbol" w:cs="Segoe UI Symbol" w:hint="cs"/>
                <w:rtl/>
              </w:rPr>
              <w:t>☐</w:t>
            </w:r>
            <w:r w:rsidR="002536BD" w:rsidRPr="0069759D">
              <w:rPr>
                <w:rFonts w:ascii="Gisha" w:eastAsia="MS Mincho" w:hAnsi="Gisha" w:cs="Gisha"/>
                <w:rtl/>
              </w:rPr>
              <w:t xml:space="preserve"> 3-5 משתמשים  </w:t>
            </w:r>
            <w:r w:rsidR="002536BD" w:rsidRPr="00DC3E30">
              <w:rPr>
                <w:rFonts w:ascii="Segoe UI Symbol" w:eastAsia="MS Gothic" w:hAnsi="Segoe UI Symbol" w:cs="Segoe UI Symbol" w:hint="cs"/>
                <w:color w:val="000000"/>
                <w:rtl/>
                <w:lang w:eastAsia="en-US"/>
              </w:rPr>
              <w:t>☐</w:t>
            </w:r>
            <w:r w:rsidR="002536BD" w:rsidRPr="0069759D">
              <w:rPr>
                <w:rFonts w:ascii="Gisha" w:hAnsi="Gisha" w:cs="Gisha"/>
                <w:rtl/>
              </w:rPr>
              <w:t xml:space="preserve"> </w:t>
            </w:r>
            <w:r w:rsidR="002536BD" w:rsidRPr="0069759D">
              <w:rPr>
                <w:rFonts w:ascii="Gisha" w:eastAsia="MS Mincho" w:hAnsi="Gisha" w:cs="Gisha"/>
                <w:rtl/>
              </w:rPr>
              <w:t>יותר מ-5 משתמשים</w:t>
            </w:r>
          </w:p>
          <w:p w14:paraId="618B2EB7" w14:textId="77777777" w:rsidR="002536BD" w:rsidRPr="0069759D" w:rsidDel="002536BD" w:rsidRDefault="00BE31F7" w:rsidP="002536BD">
            <w:pPr>
              <w:pStyle w:val="1"/>
              <w:tabs>
                <w:tab w:val="left" w:pos="1916"/>
              </w:tabs>
              <w:spacing w:line="360" w:lineRule="auto"/>
              <w:rPr>
                <w:rFonts w:ascii="Gisha" w:eastAsia="MS Mincho" w:hAnsi="Gisha" w:cs="Gisha"/>
                <w:rtl/>
              </w:rPr>
            </w:pPr>
            <w:r>
              <w:rPr>
                <w:rFonts w:ascii="Gisha" w:eastAsia="MS Mincho" w:hAnsi="Gisha" w:cs="Gisha" w:hint="cs"/>
                <w:rtl/>
              </w:rPr>
              <w:t>ה</w:t>
            </w:r>
            <w:r w:rsidR="002536BD" w:rsidRPr="0069759D">
              <w:rPr>
                <w:rFonts w:ascii="Gisha" w:eastAsia="MS Mincho" w:hAnsi="Gisha" w:cs="Gisha"/>
                <w:rtl/>
              </w:rPr>
              <w:t>מועמדים לתפקיד</w:t>
            </w:r>
          </w:p>
        </w:tc>
      </w:tr>
      <w:tr w:rsidR="00152B37" w:rsidRPr="00DC3E30" w14:paraId="2751E31C" w14:textId="77777777" w:rsidTr="0069759D">
        <w:trPr>
          <w:trHeight w:val="397"/>
        </w:trPr>
        <w:tc>
          <w:tcPr>
            <w:tcW w:w="1633" w:type="dxa"/>
            <w:shd w:val="clear" w:color="auto" w:fill="FFFFFF"/>
          </w:tcPr>
          <w:p w14:paraId="1D8C59C1" w14:textId="77777777" w:rsidR="00152B37" w:rsidRPr="0069759D" w:rsidRDefault="00152B37" w:rsidP="004C7C01">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505" w:type="dxa"/>
            <w:shd w:val="clear" w:color="auto" w:fill="auto"/>
          </w:tcPr>
          <w:p w14:paraId="2C5C0BAB" w14:textId="0F49942F" w:rsidR="002536BD" w:rsidRPr="0069759D" w:rsidRDefault="00183D86" w:rsidP="00183D86">
            <w:pPr>
              <w:pStyle w:val="1"/>
              <w:numPr>
                <w:ilvl w:val="0"/>
                <w:numId w:val="15"/>
              </w:numPr>
              <w:tabs>
                <w:tab w:val="left" w:pos="1916"/>
              </w:tabs>
              <w:spacing w:line="360" w:lineRule="auto"/>
              <w:rPr>
                <w:rFonts w:ascii="Gisha" w:eastAsia="MS Mincho" w:hAnsi="Gisha" w:cs="Gisha"/>
              </w:rPr>
            </w:pPr>
            <w:r>
              <w:rPr>
                <w:rFonts w:ascii="Gisha" w:eastAsia="MS Mincho" w:hAnsi="Gisha" w:cs="Gisha" w:hint="cs"/>
                <w:rtl/>
              </w:rPr>
              <w:t xml:space="preserve">המשרד ייזום תהליך גיוס באמצעותו תתבצע פנייה לתיבור להגשת מועמדות לתפקיד. </w:t>
            </w:r>
          </w:p>
          <w:p w14:paraId="70F4F9E1" w14:textId="145C90C9" w:rsidR="00183D86" w:rsidRPr="0069759D" w:rsidRDefault="00183D86" w:rsidP="00183D86">
            <w:pPr>
              <w:pStyle w:val="1"/>
              <w:numPr>
                <w:ilvl w:val="0"/>
                <w:numId w:val="15"/>
              </w:numPr>
              <w:tabs>
                <w:tab w:val="left" w:pos="1916"/>
              </w:tabs>
              <w:spacing w:line="360" w:lineRule="auto"/>
              <w:rPr>
                <w:rFonts w:ascii="Gisha" w:eastAsia="MS Mincho" w:hAnsi="Gisha" w:cs="Gisha"/>
              </w:rPr>
            </w:pPr>
            <w:r>
              <w:rPr>
                <w:rFonts w:ascii="Gisha" w:eastAsia="MS Mincho" w:hAnsi="Gisha" w:cs="Gisha" w:hint="cs"/>
                <w:rtl/>
              </w:rPr>
              <w:t xml:space="preserve">המערכת תזהה מועמדים הקיימים במערכת ותציג את הערכת הביצועים שלהם בבחירות קודמות במידה וישנה, כך שניתן יהיה להחליט האם ללפנות אליהם </w:t>
            </w:r>
            <w:r w:rsidR="00C1201E">
              <w:rPr>
                <w:rFonts w:ascii="Gisha" w:eastAsia="MS Mincho" w:hAnsi="Gisha" w:cs="Gisha" w:hint="cs"/>
                <w:rtl/>
              </w:rPr>
              <w:t xml:space="preserve">באופן יום להשתתף </w:t>
            </w:r>
            <w:r>
              <w:rPr>
                <w:rFonts w:ascii="Gisha" w:eastAsia="MS Mincho" w:hAnsi="Gisha" w:cs="Gisha" w:hint="cs"/>
                <w:rtl/>
              </w:rPr>
              <w:t>בבחירות נוכחיות.</w:t>
            </w:r>
          </w:p>
          <w:p w14:paraId="62386EB1" w14:textId="14C68AB8" w:rsidR="002536BD" w:rsidRPr="00183D86" w:rsidRDefault="00EB587C" w:rsidP="00183D86">
            <w:pPr>
              <w:pStyle w:val="1"/>
              <w:numPr>
                <w:ilvl w:val="0"/>
                <w:numId w:val="15"/>
              </w:numPr>
              <w:tabs>
                <w:tab w:val="left" w:pos="1916"/>
              </w:tabs>
              <w:spacing w:line="360" w:lineRule="auto"/>
              <w:rPr>
                <w:rFonts w:ascii="Gisha" w:eastAsia="MS Mincho" w:hAnsi="Gisha" w:cs="Gisha"/>
              </w:rPr>
            </w:pPr>
            <w:r w:rsidRPr="0069759D">
              <w:rPr>
                <w:rFonts w:ascii="Gisha" w:eastAsia="MS Mincho" w:hAnsi="Gisha" w:cs="Gisha"/>
                <w:rtl/>
              </w:rPr>
              <w:t>הגשת המועמדות תבוצע באמצעות מילוי טופס מקוון</w:t>
            </w:r>
            <w:r w:rsidR="002536BD" w:rsidRPr="0069759D">
              <w:rPr>
                <w:rFonts w:ascii="Gisha" w:eastAsia="MS Mincho" w:hAnsi="Gisha" w:cs="Gisha"/>
                <w:rtl/>
              </w:rPr>
              <w:t xml:space="preserve"> בפור</w:t>
            </w:r>
            <w:r w:rsidR="00B5631E" w:rsidRPr="0069759D">
              <w:rPr>
                <w:rFonts w:ascii="Gisha" w:eastAsia="MS Mincho" w:hAnsi="Gisha" w:cs="Gisha"/>
                <w:rtl/>
              </w:rPr>
              <w:t>ט</w:t>
            </w:r>
            <w:r w:rsidR="002536BD" w:rsidRPr="0069759D">
              <w:rPr>
                <w:rFonts w:ascii="Gisha" w:eastAsia="MS Mincho" w:hAnsi="Gisha" w:cs="Gisha"/>
                <w:rtl/>
              </w:rPr>
              <w:t>ל הגיוס</w:t>
            </w:r>
            <w:r w:rsidR="00034D44">
              <w:rPr>
                <w:rFonts w:ascii="Gisha" w:eastAsia="MS Mincho" w:hAnsi="Gisha" w:cs="Gisha" w:hint="cs"/>
                <w:rtl/>
              </w:rPr>
              <w:t xml:space="preserve"> ע"י המועמד עצמו</w:t>
            </w:r>
            <w:r w:rsidR="002536BD" w:rsidRPr="0069759D">
              <w:rPr>
                <w:rFonts w:ascii="Gisha" w:eastAsia="MS Mincho" w:hAnsi="Gisha" w:cs="Gisha"/>
                <w:rtl/>
              </w:rPr>
              <w:t xml:space="preserve">. </w:t>
            </w:r>
            <w:r w:rsidR="00FD544F" w:rsidRPr="0069759D">
              <w:rPr>
                <w:rFonts w:ascii="Gisha" w:eastAsia="MS Mincho" w:hAnsi="Gisha" w:cs="Gisha"/>
                <w:rtl/>
              </w:rPr>
              <w:t>פרטי המועמד וה</w:t>
            </w:r>
            <w:r w:rsidR="00F67EE1" w:rsidRPr="0069759D">
              <w:rPr>
                <w:rFonts w:ascii="Gisha" w:eastAsia="MS Mincho" w:hAnsi="Gisha" w:cs="Gisha"/>
                <w:rtl/>
              </w:rPr>
              <w:t>מועמדות</w:t>
            </w:r>
            <w:r w:rsidR="00FD544F" w:rsidRPr="0069759D">
              <w:rPr>
                <w:rFonts w:ascii="Gisha" w:eastAsia="MS Mincho" w:hAnsi="Gisha" w:cs="Gisha"/>
                <w:rtl/>
              </w:rPr>
              <w:t xml:space="preserve"> </w:t>
            </w:r>
            <w:r w:rsidR="002536BD" w:rsidRPr="0069759D">
              <w:rPr>
                <w:rFonts w:ascii="Gisha" w:eastAsia="MS Mincho" w:hAnsi="Gisha" w:cs="Gisha"/>
                <w:rtl/>
              </w:rPr>
              <w:t>יקלטו למערכת ו</w:t>
            </w:r>
            <w:r w:rsidR="00FD544F" w:rsidRPr="0069759D">
              <w:rPr>
                <w:rFonts w:ascii="Gisha" w:eastAsia="MS Mincho" w:hAnsi="Gisha" w:cs="Gisha"/>
                <w:rtl/>
              </w:rPr>
              <w:t>ישמרו במ</w:t>
            </w:r>
            <w:r w:rsidR="00F67EE1" w:rsidRPr="0069759D">
              <w:rPr>
                <w:rFonts w:ascii="Gisha" w:eastAsia="MS Mincho" w:hAnsi="Gisha" w:cs="Gisha"/>
                <w:rtl/>
              </w:rPr>
              <w:t>א</w:t>
            </w:r>
            <w:r w:rsidR="00FD544F" w:rsidRPr="0069759D">
              <w:rPr>
                <w:rFonts w:ascii="Gisha" w:eastAsia="MS Mincho" w:hAnsi="Gisha" w:cs="Gisha"/>
                <w:rtl/>
              </w:rPr>
              <w:t>גר מועמדים</w:t>
            </w:r>
            <w:r w:rsidR="002536BD" w:rsidRPr="0069759D">
              <w:rPr>
                <w:rFonts w:ascii="Gisha" w:eastAsia="MS Mincho" w:hAnsi="Gisha" w:cs="Gisha"/>
                <w:rtl/>
              </w:rPr>
              <w:t xml:space="preserve"> לתפקיד מזכירי קלפי</w:t>
            </w:r>
            <w:r w:rsidR="00FD544F" w:rsidRPr="0069759D">
              <w:rPr>
                <w:rFonts w:ascii="Gisha" w:eastAsia="MS Mincho" w:hAnsi="Gisha" w:cs="Gisha"/>
                <w:rtl/>
              </w:rPr>
              <w:t xml:space="preserve">. </w:t>
            </w:r>
            <w:r w:rsidR="002536BD" w:rsidRPr="0069759D">
              <w:rPr>
                <w:rFonts w:ascii="Gisha" w:eastAsia="MS Mincho" w:hAnsi="Gisha" w:cs="Gisha"/>
                <w:rtl/>
              </w:rPr>
              <w:t xml:space="preserve">המועמד </w:t>
            </w:r>
            <w:r w:rsidR="002536BD" w:rsidRPr="00183D86">
              <w:rPr>
                <w:rFonts w:ascii="Gisha" w:eastAsia="MS Mincho" w:hAnsi="Gisha" w:cs="Gisha"/>
                <w:rtl/>
              </w:rPr>
              <w:t>יציין את הרשות בה הוא מעוניין לעבוד, המערכת תאפשר בחירה מרובה</w:t>
            </w:r>
            <w:r w:rsidR="00183D86" w:rsidRPr="00183D86">
              <w:rPr>
                <w:rFonts w:ascii="Gisha" w:eastAsia="MS Mincho" w:hAnsi="Gisha" w:cs="Gisha" w:hint="cs"/>
                <w:rtl/>
              </w:rPr>
              <w:t>וכן תבצע</w:t>
            </w:r>
            <w:r w:rsidR="00AE7596" w:rsidRPr="00183D86">
              <w:rPr>
                <w:rFonts w:ascii="Gisha" w:eastAsia="MS Mincho" w:hAnsi="Gisha" w:cs="Gisha" w:hint="cs"/>
                <w:rtl/>
              </w:rPr>
              <w:t xml:space="preserve"> בקרות לוגיות</w:t>
            </w:r>
            <w:r w:rsidR="00183D86" w:rsidRPr="00183D86">
              <w:rPr>
                <w:rFonts w:ascii="Gisha" w:eastAsia="MS Mincho" w:hAnsi="Gisha" w:cs="Gisha" w:hint="cs"/>
                <w:rtl/>
              </w:rPr>
              <w:t xml:space="preserve"> בעת קליטת הנתונים.</w:t>
            </w:r>
          </w:p>
          <w:p w14:paraId="29FB78C2" w14:textId="77777777" w:rsidR="000114AA" w:rsidRPr="0069759D" w:rsidRDefault="000114AA" w:rsidP="009D11DB">
            <w:pPr>
              <w:pStyle w:val="1"/>
              <w:numPr>
                <w:ilvl w:val="0"/>
                <w:numId w:val="15"/>
              </w:numPr>
              <w:tabs>
                <w:tab w:val="left" w:pos="1916"/>
              </w:tabs>
              <w:spacing w:line="360" w:lineRule="auto"/>
              <w:rPr>
                <w:rFonts w:ascii="Gisha" w:eastAsia="MS Mincho" w:hAnsi="Gisha" w:cs="Gisha"/>
              </w:rPr>
            </w:pPr>
            <w:r w:rsidRPr="0069759D">
              <w:rPr>
                <w:rFonts w:ascii="Gisha" w:eastAsia="MS Mincho" w:hAnsi="Gisha" w:cs="Gisha"/>
                <w:rtl/>
              </w:rPr>
              <w:t>מועמד יוכל להדפיס טפסים דרך הפורטל ולהעלות קבצים לפורטל (הצהרות ש</w:t>
            </w:r>
            <w:r w:rsidR="00C82572">
              <w:rPr>
                <w:rFonts w:ascii="Gisha" w:eastAsia="MS Mincho" w:hAnsi="Gisha" w:cs="Gisha" w:hint="cs"/>
                <w:rtl/>
              </w:rPr>
              <w:t>ע</w:t>
            </w:r>
            <w:r w:rsidRPr="0069759D">
              <w:rPr>
                <w:rFonts w:ascii="Gisha" w:eastAsia="MS Mincho" w:hAnsi="Gisha" w:cs="Gisha"/>
                <w:rtl/>
              </w:rPr>
              <w:t>ל המועמד לחתום)</w:t>
            </w:r>
          </w:p>
          <w:p w14:paraId="2F547901" w14:textId="71C11674" w:rsidR="002536BD" w:rsidRDefault="002536BD" w:rsidP="00612865">
            <w:pPr>
              <w:pStyle w:val="1"/>
              <w:numPr>
                <w:ilvl w:val="0"/>
                <w:numId w:val="15"/>
              </w:numPr>
              <w:tabs>
                <w:tab w:val="left" w:pos="1916"/>
              </w:tabs>
              <w:spacing w:line="360" w:lineRule="auto"/>
              <w:rPr>
                <w:rFonts w:ascii="Gisha" w:eastAsia="MS Mincho" w:hAnsi="Gisha" w:cs="Gisha"/>
              </w:rPr>
            </w:pPr>
            <w:r w:rsidRPr="0069759D">
              <w:rPr>
                <w:rFonts w:ascii="Gisha" w:eastAsia="MS Mincho" w:hAnsi="Gisha" w:cs="Gisha"/>
                <w:rtl/>
              </w:rPr>
              <w:t xml:space="preserve">פורטל הרישום לתפקיד יכלול </w:t>
            </w:r>
            <w:r w:rsidR="00831867" w:rsidRPr="0069759D">
              <w:rPr>
                <w:rFonts w:ascii="Gisha" w:eastAsia="MS Mincho" w:hAnsi="Gisha" w:cs="Gisha"/>
                <w:rtl/>
              </w:rPr>
              <w:t>לומדה שדרכה המועמד יוכל ללמוד את עבודת מזכיר הקלפי</w:t>
            </w:r>
            <w:r w:rsidR="00C82572">
              <w:rPr>
                <w:rFonts w:ascii="Gisha" w:eastAsia="MS Mincho" w:hAnsi="Gisha" w:cs="Gisha" w:hint="cs"/>
                <w:rtl/>
              </w:rPr>
              <w:t xml:space="preserve">, הלומדה תכלול מבחן שרק מעבר שלו יאפשר את השלב הבא בתהליך </w:t>
            </w:r>
            <w:r w:rsidR="00C82572">
              <w:rPr>
                <w:rFonts w:ascii="Gisha" w:eastAsia="MS Mincho" w:hAnsi="Gisha" w:cs="Gisha"/>
                <w:rtl/>
              </w:rPr>
              <w:t>–</w:t>
            </w:r>
            <w:r w:rsidR="00C82572">
              <w:rPr>
                <w:rFonts w:ascii="Gisha" w:eastAsia="MS Mincho" w:hAnsi="Gisha" w:cs="Gisha" w:hint="cs"/>
                <w:rtl/>
              </w:rPr>
              <w:t xml:space="preserve"> זימון לראיון</w:t>
            </w:r>
            <w:r w:rsidR="00B5631E" w:rsidRPr="0069759D">
              <w:rPr>
                <w:rFonts w:ascii="Gisha" w:eastAsia="MS Mincho" w:hAnsi="Gisha" w:cs="Gisha"/>
                <w:rtl/>
              </w:rPr>
              <w:t>.</w:t>
            </w:r>
          </w:p>
          <w:p w14:paraId="56B2DCA0" w14:textId="77777777" w:rsidR="00C82572" w:rsidRPr="0069759D" w:rsidRDefault="00C82572" w:rsidP="009D11DB">
            <w:pPr>
              <w:pStyle w:val="1"/>
              <w:numPr>
                <w:ilvl w:val="0"/>
                <w:numId w:val="15"/>
              </w:numPr>
              <w:tabs>
                <w:tab w:val="left" w:pos="1916"/>
              </w:tabs>
              <w:spacing w:line="360" w:lineRule="auto"/>
              <w:rPr>
                <w:rFonts w:ascii="Gisha" w:eastAsia="MS Mincho" w:hAnsi="Gisha" w:cs="Gisha"/>
              </w:rPr>
            </w:pPr>
            <w:r>
              <w:rPr>
                <w:rFonts w:ascii="Gisha" w:eastAsia="MS Mincho" w:hAnsi="Gisha" w:cs="Gisha" w:hint="cs"/>
                <w:rtl/>
              </w:rPr>
              <w:t>לאחר מעבר מוצלח של שלב הבחינה המקוונת, ייפתח למועמדים מסך רישום לראיונות ולהדרכות</w:t>
            </w:r>
            <w:r w:rsidR="00320AB2">
              <w:rPr>
                <w:rFonts w:ascii="Gisha" w:eastAsia="MS Mincho" w:hAnsi="Gisha" w:cs="Gisha" w:hint="cs"/>
                <w:rtl/>
              </w:rPr>
              <w:t xml:space="preserve"> לפי האזורים בהם בחר כל מועמד</w:t>
            </w:r>
            <w:r>
              <w:rPr>
                <w:rFonts w:ascii="Gisha" w:eastAsia="MS Mincho" w:hAnsi="Gisha" w:cs="Gisha" w:hint="cs"/>
                <w:rtl/>
              </w:rPr>
              <w:t>. המערכת תאפשר רישום לראיון אחד בלבד.</w:t>
            </w:r>
            <w:r w:rsidR="00320AB2">
              <w:rPr>
                <w:rFonts w:ascii="Gisha" w:eastAsia="MS Mincho" w:hAnsi="Gisha" w:cs="Gisha" w:hint="cs"/>
                <w:rtl/>
              </w:rPr>
              <w:t xml:space="preserve"> הרישום להדרכות יהיה מותנה בתוצאות הראיונות.</w:t>
            </w:r>
          </w:p>
          <w:p w14:paraId="26C6C7FC" w14:textId="77777777" w:rsidR="00B5631E" w:rsidRDefault="00B5631E" w:rsidP="009D11DB">
            <w:pPr>
              <w:pStyle w:val="1"/>
              <w:numPr>
                <w:ilvl w:val="0"/>
                <w:numId w:val="15"/>
              </w:numPr>
              <w:tabs>
                <w:tab w:val="left" w:pos="1916"/>
              </w:tabs>
              <w:spacing w:line="360" w:lineRule="auto"/>
              <w:rPr>
                <w:rFonts w:ascii="Gisha" w:eastAsia="MS Mincho" w:hAnsi="Gisha" w:cs="Gisha"/>
              </w:rPr>
            </w:pPr>
            <w:r w:rsidRPr="0069759D">
              <w:rPr>
                <w:rFonts w:ascii="Gisha" w:eastAsia="MS Mincho" w:hAnsi="Gisha" w:cs="Gisha"/>
                <w:rtl/>
              </w:rPr>
              <w:t xml:space="preserve">מנהלי בחירות </w:t>
            </w:r>
            <w:r w:rsidR="00C82572">
              <w:rPr>
                <w:rFonts w:ascii="Gisha" w:eastAsia="MS Mincho" w:hAnsi="Gisha" w:cs="Gisha" w:hint="cs"/>
                <w:rtl/>
              </w:rPr>
              <w:t>יקיימו את הראיונות לפי לו"ז שהמערכת תבנה(על בסיס הרישום). ניתן יהיה ליצא את הלו"ז לאאוטלוק.</w:t>
            </w:r>
            <w:r w:rsidRPr="0069759D">
              <w:rPr>
                <w:rFonts w:ascii="Gisha" w:eastAsia="MS Mincho" w:hAnsi="Gisha" w:cs="Gisha"/>
                <w:rtl/>
              </w:rPr>
              <w:t xml:space="preserve"> לאחר הראיון יזין מנהל הבחירות למערכת את החלטתו בדבר התאמה/אי התאמה</w:t>
            </w:r>
            <w:r w:rsidR="00320AB2">
              <w:rPr>
                <w:rFonts w:ascii="Gisha" w:eastAsia="MS Mincho" w:hAnsi="Gisha" w:cs="Gisha" w:hint="cs"/>
                <w:rtl/>
              </w:rPr>
              <w:t>.</w:t>
            </w:r>
          </w:p>
          <w:p w14:paraId="72938545" w14:textId="77777777" w:rsidR="00320AB2" w:rsidRDefault="00320AB2" w:rsidP="00064653">
            <w:pPr>
              <w:pStyle w:val="1"/>
              <w:numPr>
                <w:ilvl w:val="0"/>
                <w:numId w:val="15"/>
              </w:numPr>
              <w:tabs>
                <w:tab w:val="left" w:pos="1916"/>
              </w:tabs>
              <w:spacing w:line="360" w:lineRule="auto"/>
              <w:rPr>
                <w:rFonts w:ascii="Gisha" w:eastAsia="MS Mincho" w:hAnsi="Gisha" w:cs="Gisha"/>
              </w:rPr>
            </w:pPr>
            <w:r>
              <w:rPr>
                <w:rFonts w:ascii="Gisha" w:eastAsia="MS Mincho" w:hAnsi="Gisha" w:cs="Gisha" w:hint="cs"/>
                <w:rtl/>
              </w:rPr>
              <w:t xml:space="preserve">למועמדים שנמצאו מתאימים, תוציא המערכת הודעה </w:t>
            </w:r>
            <w:r w:rsidR="00EE081F">
              <w:rPr>
                <w:rFonts w:ascii="Gisha" w:eastAsia="MS Mincho" w:hAnsi="Gisha" w:cs="Gisha" w:hint="cs"/>
                <w:rtl/>
              </w:rPr>
              <w:t xml:space="preserve">על כך, </w:t>
            </w:r>
            <w:r>
              <w:rPr>
                <w:rFonts w:ascii="Gisha" w:eastAsia="MS Mincho" w:hAnsi="Gisha" w:cs="Gisha" w:hint="cs"/>
                <w:rtl/>
              </w:rPr>
              <w:t xml:space="preserve">הכוללת </w:t>
            </w:r>
            <w:r w:rsidR="00EE081F">
              <w:rPr>
                <w:rFonts w:ascii="Gisha" w:eastAsia="MS Mincho" w:hAnsi="Gisha" w:cs="Gisha" w:hint="cs"/>
                <w:rtl/>
              </w:rPr>
              <w:t xml:space="preserve">גם </w:t>
            </w:r>
            <w:r>
              <w:rPr>
                <w:rFonts w:ascii="Gisha" w:eastAsia="MS Mincho" w:hAnsi="Gisha" w:cs="Gisha" w:hint="cs"/>
                <w:rtl/>
              </w:rPr>
              <w:t>תזכורת למקום ומועד ההדרכה.</w:t>
            </w:r>
          </w:p>
          <w:p w14:paraId="32F2CA91" w14:textId="1A0E4C43" w:rsidR="0047516C" w:rsidRPr="0069759D" w:rsidRDefault="0047516C" w:rsidP="00C1285D">
            <w:pPr>
              <w:pStyle w:val="1"/>
              <w:numPr>
                <w:ilvl w:val="0"/>
                <w:numId w:val="15"/>
              </w:numPr>
              <w:tabs>
                <w:tab w:val="left" w:pos="1916"/>
              </w:tabs>
              <w:spacing w:line="360" w:lineRule="auto"/>
              <w:rPr>
                <w:rFonts w:ascii="Gisha" w:eastAsia="MS Mincho" w:hAnsi="Gisha" w:cs="Gisha"/>
                <w:rtl/>
              </w:rPr>
            </w:pPr>
            <w:r>
              <w:rPr>
                <w:rFonts w:ascii="Gisha" w:eastAsia="MS Mincho" w:hAnsi="Gisha" w:cs="Gisha" w:hint="cs"/>
                <w:rtl/>
              </w:rPr>
              <w:t xml:space="preserve">בכל מקרה מנהל בחירות לא יוכל לקלוט לתפקיד יותר מההקצאה שהוגדרה לו מראש (ראה תהליך </w:t>
            </w:r>
            <w:r w:rsidR="002B2AD8">
              <w:rPr>
                <w:rFonts w:ascii="Gisha" w:eastAsia="MS Mincho" w:hAnsi="Gisha" w:cs="Gisha" w:hint="cs"/>
                <w:rtl/>
              </w:rPr>
              <w:t>3.2 לעיל</w:t>
            </w:r>
            <w:r>
              <w:rPr>
                <w:rFonts w:ascii="Gisha" w:eastAsia="MS Mincho" w:hAnsi="Gisha" w:cs="Gisha" w:hint="cs"/>
                <w:rtl/>
              </w:rPr>
              <w:t>)</w:t>
            </w:r>
            <w:r w:rsidR="002B2AD8">
              <w:rPr>
                <w:rFonts w:ascii="Gisha" w:eastAsia="MS Mincho" w:hAnsi="Gisha" w:cs="Gisha" w:hint="cs"/>
                <w:rtl/>
              </w:rPr>
              <w:t>.</w:t>
            </w:r>
          </w:p>
        </w:tc>
      </w:tr>
      <w:tr w:rsidR="002536BD" w:rsidRPr="00DC3E30" w14:paraId="7233C7E4" w14:textId="77777777" w:rsidTr="0069759D">
        <w:trPr>
          <w:trHeight w:val="397"/>
        </w:trPr>
        <w:tc>
          <w:tcPr>
            <w:tcW w:w="1633" w:type="dxa"/>
            <w:shd w:val="clear" w:color="auto" w:fill="FFFFFF"/>
          </w:tcPr>
          <w:p w14:paraId="0B827920" w14:textId="77777777" w:rsidR="002536BD" w:rsidRPr="0069759D" w:rsidRDefault="002536BD" w:rsidP="002536BD">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505" w:type="dxa"/>
            <w:shd w:val="clear" w:color="auto" w:fill="auto"/>
          </w:tcPr>
          <w:p w14:paraId="276D6CD6" w14:textId="77777777" w:rsidR="002536BD" w:rsidRPr="0069759D" w:rsidRDefault="009D6045" w:rsidP="002536BD">
            <w:pPr>
              <w:pStyle w:val="1"/>
              <w:tabs>
                <w:tab w:val="left" w:pos="1916"/>
              </w:tabs>
              <w:spacing w:line="360" w:lineRule="auto"/>
              <w:rPr>
                <w:rFonts w:ascii="Gisha" w:eastAsia="MS Mincho" w:hAnsi="Gisha" w:cs="Gisha"/>
                <w:rtl/>
              </w:rPr>
            </w:pPr>
            <w:sdt>
              <w:sdtPr>
                <w:rPr>
                  <w:rFonts w:ascii="Gisha" w:eastAsia="MS Mincho" w:hAnsi="Gisha" w:cs="Gisha"/>
                  <w:rtl/>
                </w:rPr>
                <w:id w:val="210229790"/>
                <w14:checkbox>
                  <w14:checked w14:val="0"/>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ללא ממשקים    </w:t>
            </w:r>
            <w:sdt>
              <w:sdtPr>
                <w:rPr>
                  <w:rFonts w:ascii="Gisha" w:eastAsia="MS Mincho" w:hAnsi="Gisha" w:cs="Gisha"/>
                  <w:rtl/>
                </w:rPr>
                <w:id w:val="521218220"/>
                <w14:checkbox>
                  <w14:checked w14:val="1"/>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ממשק אחד    </w:t>
            </w:r>
            <w:sdt>
              <w:sdtPr>
                <w:rPr>
                  <w:rFonts w:ascii="Gisha" w:eastAsia="MS Mincho" w:hAnsi="Gisha" w:cs="Gisha"/>
                  <w:rtl/>
                </w:rPr>
                <w:id w:val="-1476521093"/>
                <w14:checkbox>
                  <w14:checked w14:val="0"/>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2 ממשקים    </w:t>
            </w:r>
            <w:r w:rsidR="002536BD" w:rsidRPr="00DC3E30">
              <w:rPr>
                <w:rFonts w:ascii="Segoe UI Symbol" w:eastAsia="MS Mincho" w:hAnsi="Segoe UI Symbol" w:cs="Segoe UI Symbol" w:hint="cs"/>
                <w:rtl/>
              </w:rPr>
              <w:t>☐</w:t>
            </w:r>
            <w:r w:rsidR="002536BD" w:rsidRPr="0069759D">
              <w:rPr>
                <w:rFonts w:ascii="Gisha" w:eastAsia="MS Mincho" w:hAnsi="Gisha" w:cs="Gisha"/>
                <w:rtl/>
              </w:rPr>
              <w:t xml:space="preserve"> יותר מ-2 ממשקים</w:t>
            </w:r>
          </w:p>
          <w:p w14:paraId="2BF507AA" w14:textId="77777777" w:rsidR="002536BD" w:rsidRPr="0069759D" w:rsidRDefault="002536BD" w:rsidP="002536BD">
            <w:pPr>
              <w:pStyle w:val="1"/>
              <w:tabs>
                <w:tab w:val="left" w:pos="1916"/>
              </w:tabs>
              <w:spacing w:line="360" w:lineRule="auto"/>
              <w:rPr>
                <w:rFonts w:ascii="Gisha" w:eastAsia="MS Mincho" w:hAnsi="Gisha" w:cs="Gisha"/>
                <w:rtl/>
              </w:rPr>
            </w:pPr>
            <w:r w:rsidRPr="0069759D">
              <w:rPr>
                <w:rFonts w:ascii="Gisha" w:eastAsia="MS Mincho" w:hAnsi="Gisha" w:cs="Gisha"/>
                <w:rtl/>
              </w:rPr>
              <w:t>ממשק לפורטל גיוס</w:t>
            </w:r>
          </w:p>
        </w:tc>
      </w:tr>
      <w:tr w:rsidR="002536BD" w:rsidRPr="00DC3E30" w14:paraId="48C419B1" w14:textId="77777777" w:rsidTr="0069759D">
        <w:trPr>
          <w:trHeight w:val="397"/>
        </w:trPr>
        <w:tc>
          <w:tcPr>
            <w:tcW w:w="1633" w:type="dxa"/>
            <w:shd w:val="clear" w:color="auto" w:fill="FFFFFF"/>
          </w:tcPr>
          <w:p w14:paraId="47886C71" w14:textId="77777777" w:rsidR="002536BD" w:rsidRPr="0069759D" w:rsidRDefault="002536BD" w:rsidP="002536BD">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505" w:type="dxa"/>
            <w:shd w:val="clear" w:color="auto" w:fill="auto"/>
          </w:tcPr>
          <w:p w14:paraId="57B4F335" w14:textId="3873A455" w:rsidR="002536BD" w:rsidRDefault="009D6045" w:rsidP="002536B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293519264"/>
                <w14:checkbox>
                  <w14:checked w14:val="0"/>
                  <w14:checkedState w14:val="2612" w14:font="MS Gothic"/>
                  <w14:uncheckedState w14:val="2610" w14:font="MS Gothic"/>
                </w14:checkbox>
              </w:sdtPr>
              <w:sdtEndPr/>
              <w:sdtContent>
                <w:r w:rsidR="00320AB2">
                  <w:rPr>
                    <w:rFonts w:ascii="Segoe UI Symbol" w:eastAsia="MS Gothic" w:hAnsi="Segoe UI Symbol" w:cs="Segoe UI Symbol" w:hint="cs"/>
                    <w:color w:val="000000"/>
                    <w:rtl/>
                    <w:lang w:eastAsia="en-US"/>
                  </w:rPr>
                  <w:t>☐</w:t>
                </w:r>
              </w:sdtContent>
            </w:sdt>
            <w:r w:rsidR="002536BD" w:rsidRPr="0069759D">
              <w:rPr>
                <w:rFonts w:ascii="Gisha" w:eastAsia="MS Mincho" w:hAnsi="Gisha" w:cs="Gisha"/>
                <w:rtl/>
              </w:rPr>
              <w:t xml:space="preserve"> פשוטה מאד     </w:t>
            </w:r>
            <w:sdt>
              <w:sdtPr>
                <w:rPr>
                  <w:rFonts w:ascii="Gisha" w:eastAsia="MS Mincho" w:hAnsi="Gisha" w:cs="Gisha"/>
                  <w:color w:val="000000"/>
                  <w:rtl/>
                  <w:lang w:eastAsia="en-US"/>
                </w:rPr>
                <w:id w:val="-1846775252"/>
                <w14:checkbox>
                  <w14:checked w14:val="1"/>
                  <w14:checkedState w14:val="2612" w14:font="MS Gothic"/>
                  <w14:uncheckedState w14:val="2610" w14:font="MS Gothic"/>
                </w14:checkbox>
              </w:sdtPr>
              <w:sdtEndPr/>
              <w:sdtContent>
                <w:r w:rsidR="00E14F1F">
                  <w:rPr>
                    <w:rFonts w:ascii="Segoe UI Symbol" w:eastAsia="MS Gothic" w:hAnsi="Segoe UI Symbol" w:cs="Segoe UI Symbol" w:hint="cs"/>
                    <w:color w:val="000000"/>
                    <w:rtl/>
                    <w:lang w:eastAsia="en-US"/>
                  </w:rPr>
                  <w:t>☒</w:t>
                </w:r>
              </w:sdtContent>
            </w:sdt>
            <w:r w:rsidR="002536BD" w:rsidRPr="0069759D">
              <w:rPr>
                <w:rFonts w:ascii="Gisha" w:eastAsia="MS Mincho" w:hAnsi="Gisha" w:cs="Gisha"/>
                <w:rtl/>
              </w:rPr>
              <w:t xml:space="preserve"> פשוטה     </w:t>
            </w:r>
            <w:sdt>
              <w:sdtPr>
                <w:rPr>
                  <w:rFonts w:ascii="Gisha" w:eastAsia="MS Mincho" w:hAnsi="Gisha" w:cs="Gisha"/>
                  <w:color w:val="000000"/>
                  <w:rtl/>
                  <w:lang w:eastAsia="en-US"/>
                </w:rPr>
                <w:id w:val="1481804116"/>
                <w14:checkbox>
                  <w14:checked w14:val="0"/>
                  <w14:checkedState w14:val="2612" w14:font="MS Gothic"/>
                  <w14:uncheckedState w14:val="2610" w14:font="MS Gothic"/>
                </w14:checkbox>
              </w:sdtPr>
              <w:sdtEndPr/>
              <w:sdtContent>
                <w:r w:rsidR="002536BD" w:rsidRPr="00DC3E30">
                  <w:rPr>
                    <w:rFonts w:ascii="Segoe UI Symbol" w:eastAsia="MS Gothic" w:hAnsi="Segoe UI Symbol" w:cs="Segoe UI Symbol" w:hint="cs"/>
                    <w:color w:val="000000"/>
                    <w:rtl/>
                    <w:lang w:eastAsia="en-US"/>
                  </w:rPr>
                  <w:t>☐</w:t>
                </w:r>
              </w:sdtContent>
            </w:sdt>
            <w:r w:rsidR="002536BD" w:rsidRPr="0069759D">
              <w:rPr>
                <w:rFonts w:ascii="Gisha" w:eastAsia="MS Mincho" w:hAnsi="Gisha" w:cs="Gisha"/>
                <w:rtl/>
              </w:rPr>
              <w:t xml:space="preserve"> בינונית     </w:t>
            </w:r>
            <w:sdt>
              <w:sdtPr>
                <w:rPr>
                  <w:rFonts w:ascii="Gisha" w:eastAsia="MS Mincho" w:hAnsi="Gisha" w:cs="Gisha"/>
                  <w:rtl/>
                </w:rPr>
                <w:id w:val="-1351401481"/>
                <w14:checkbox>
                  <w14:checked w14:val="0"/>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מורכבת     </w:t>
            </w:r>
            <w:sdt>
              <w:sdtPr>
                <w:rPr>
                  <w:rFonts w:ascii="Gisha" w:eastAsia="MS Mincho" w:hAnsi="Gisha" w:cs="Gisha"/>
                  <w:rtl/>
                </w:rPr>
                <w:id w:val="1057275237"/>
                <w14:checkbox>
                  <w14:checked w14:val="0"/>
                  <w14:checkedState w14:val="2612" w14:font="MS Gothic"/>
                  <w14:uncheckedState w14:val="2610" w14:font="MS Gothic"/>
                </w14:checkbox>
              </w:sdtPr>
              <w:sdtEndPr/>
              <w:sdtContent>
                <w:r w:rsidR="002536BD" w:rsidRPr="00DC3E30">
                  <w:rPr>
                    <w:rFonts w:ascii="Segoe UI Symbol" w:eastAsia="MS Gothic" w:hAnsi="Segoe UI Symbol" w:cs="Segoe UI Symbol" w:hint="cs"/>
                    <w:rtl/>
                  </w:rPr>
                  <w:t>☐</w:t>
                </w:r>
              </w:sdtContent>
            </w:sdt>
            <w:r w:rsidR="002536BD" w:rsidRPr="0069759D">
              <w:rPr>
                <w:rFonts w:ascii="Gisha" w:eastAsia="MS Mincho" w:hAnsi="Gisha" w:cs="Gisha"/>
                <w:rtl/>
              </w:rPr>
              <w:t xml:space="preserve"> מורכבת מאד</w:t>
            </w:r>
          </w:p>
          <w:p w14:paraId="53E30F05" w14:textId="77777777" w:rsidR="00320AB2" w:rsidRPr="0069759D" w:rsidRDefault="00320AB2" w:rsidP="002536BD">
            <w:pPr>
              <w:pStyle w:val="1"/>
              <w:spacing w:line="360" w:lineRule="auto"/>
              <w:rPr>
                <w:rFonts w:ascii="Gisha" w:eastAsia="MS Gothic" w:hAnsi="Gisha" w:cs="Gisha"/>
                <w:color w:val="000000"/>
                <w:rtl/>
                <w:lang w:eastAsia="en-US"/>
              </w:rPr>
            </w:pPr>
            <w:r>
              <w:rPr>
                <w:rFonts w:ascii="Gisha" w:eastAsia="MS Gothic" w:hAnsi="Gisha" w:cs="Gisha" w:hint="cs"/>
                <w:color w:val="000000"/>
                <w:rtl/>
                <w:lang w:eastAsia="en-US"/>
              </w:rPr>
              <w:t>לוגיקת שיבוץ לראיונות ולהדרכות עם התניות במעבר בחינה מקוונת ובמעבר שלב ראיון</w:t>
            </w:r>
          </w:p>
        </w:tc>
      </w:tr>
    </w:tbl>
    <w:p w14:paraId="624E7DC1" w14:textId="265EE396" w:rsidR="00A03C1E" w:rsidRPr="00DC3E30" w:rsidRDefault="00E93EA4" w:rsidP="00A378DE">
      <w:pPr>
        <w:pStyle w:val="Heading2"/>
        <w:numPr>
          <w:ilvl w:val="1"/>
          <w:numId w:val="2"/>
        </w:numPr>
        <w:ind w:left="567" w:hanging="567"/>
        <w:rPr>
          <w:rtl/>
        </w:rPr>
      </w:pPr>
      <w:bookmarkStart w:id="50" w:name="_Toc12210239"/>
      <w:r>
        <w:rPr>
          <w:rFonts w:hint="cs"/>
          <w:rtl/>
        </w:rPr>
        <w:t xml:space="preserve">ניהול </w:t>
      </w:r>
      <w:r w:rsidR="00A03C1E" w:rsidRPr="00DC3E30">
        <w:rPr>
          <w:rFonts w:hint="eastAsia"/>
          <w:rtl/>
        </w:rPr>
        <w:t>הדרכה</w:t>
      </w:r>
      <w:r w:rsidR="00A03C1E" w:rsidRPr="00DC3E30">
        <w:rPr>
          <w:rtl/>
        </w:rPr>
        <w:t xml:space="preserve"> </w:t>
      </w:r>
      <w:r w:rsidR="00A03C1E" w:rsidRPr="00DC3E30">
        <w:rPr>
          <w:rFonts w:hint="eastAsia"/>
          <w:rtl/>
        </w:rPr>
        <w:t>של</w:t>
      </w:r>
      <w:r w:rsidR="00A03C1E" w:rsidRPr="00DC3E30">
        <w:rPr>
          <w:rtl/>
        </w:rPr>
        <w:t xml:space="preserve"> </w:t>
      </w:r>
      <w:r w:rsidR="00A03C1E" w:rsidRPr="00DC3E30">
        <w:rPr>
          <w:rFonts w:hint="eastAsia"/>
          <w:rtl/>
        </w:rPr>
        <w:t>מ</w:t>
      </w:r>
      <w:r>
        <w:rPr>
          <w:rFonts w:hint="cs"/>
          <w:rtl/>
        </w:rPr>
        <w:t>ו</w:t>
      </w:r>
      <w:r w:rsidR="00A03C1E" w:rsidRPr="00DC3E30">
        <w:rPr>
          <w:rFonts w:hint="eastAsia"/>
          <w:rtl/>
        </w:rPr>
        <w:t>עמדים</w:t>
      </w:r>
      <w:r w:rsidR="00A03C1E" w:rsidRPr="00DC3E30">
        <w:rPr>
          <w:rtl/>
        </w:rPr>
        <w:t xml:space="preserve"> </w:t>
      </w:r>
      <w:r w:rsidR="00A03C1E" w:rsidRPr="00DC3E30">
        <w:rPr>
          <w:rFonts w:hint="eastAsia"/>
          <w:rtl/>
        </w:rPr>
        <w:t>לתפקיד</w:t>
      </w:r>
      <w:r w:rsidR="00A03C1E" w:rsidRPr="00DC3E30">
        <w:rPr>
          <w:rtl/>
        </w:rPr>
        <w:t xml:space="preserve"> </w:t>
      </w:r>
      <w:r w:rsidR="009A058D" w:rsidRPr="00DC3E30">
        <w:rPr>
          <w:rFonts w:hint="eastAsia"/>
          <w:rtl/>
        </w:rPr>
        <w:t>מזכיר</w:t>
      </w:r>
      <w:r w:rsidR="009A058D" w:rsidRPr="00DC3E30">
        <w:rPr>
          <w:rtl/>
        </w:rPr>
        <w:t xml:space="preserve"> </w:t>
      </w:r>
      <w:r w:rsidR="009A058D" w:rsidRPr="00DC3E30">
        <w:rPr>
          <w:rFonts w:hint="eastAsia"/>
          <w:rtl/>
        </w:rPr>
        <w:t>קלפי</w:t>
      </w:r>
      <w:bookmarkEnd w:id="50"/>
      <w:r w:rsidR="00A03C1E" w:rsidRPr="00DC3E30">
        <w:rPr>
          <w:rtl/>
        </w:rPr>
        <w:t xml:space="preserve">  </w:t>
      </w:r>
    </w:p>
    <w:p w14:paraId="783B3E29" w14:textId="77777777" w:rsidR="00A03C1E" w:rsidRPr="00DC3E30" w:rsidRDefault="00A03C1E" w:rsidP="006111DB">
      <w:pPr>
        <w:pStyle w:val="Heading3"/>
        <w:numPr>
          <w:ilvl w:val="2"/>
          <w:numId w:val="2"/>
        </w:numPr>
        <w:spacing w:before="240" w:beforeAutospacing="0" w:after="240" w:afterAutospacing="0"/>
        <w:ind w:left="737" w:hanging="737"/>
        <w:rPr>
          <w:rtl/>
        </w:rPr>
      </w:pPr>
      <w:bookmarkStart w:id="51" w:name="_Toc12210240"/>
      <w:r w:rsidRPr="00DC3E30">
        <w:rPr>
          <w:rFonts w:hint="eastAsia"/>
          <w:rtl/>
        </w:rPr>
        <w:t>תמצית</w:t>
      </w:r>
      <w:r w:rsidRPr="00DC3E30">
        <w:rPr>
          <w:rtl/>
        </w:rPr>
        <w:t xml:space="preserve"> </w:t>
      </w:r>
      <w:r w:rsidRPr="00DC3E30">
        <w:rPr>
          <w:rFonts w:hint="eastAsia"/>
          <w:rtl/>
        </w:rPr>
        <w:t>התהליך</w:t>
      </w:r>
      <w:bookmarkEnd w:id="51"/>
    </w:p>
    <w:p w14:paraId="13CC9E10" w14:textId="77777777" w:rsidR="00A03C1E" w:rsidRDefault="00A03C1E" w:rsidP="0004627E">
      <w:pPr>
        <w:rPr>
          <w:rFonts w:eastAsia="MS Mincho"/>
          <w:rtl/>
        </w:rPr>
      </w:pPr>
      <w:r w:rsidRPr="00DC3E30">
        <w:rPr>
          <w:rFonts w:eastAsia="MS Mincho"/>
          <w:rtl/>
        </w:rPr>
        <w:t>מועמדים שנמצאו כמתאימים יקבלו הודעה בכתב</w:t>
      </w:r>
      <w:r w:rsidR="00F21E24">
        <w:rPr>
          <w:rFonts w:eastAsia="MS Mincho" w:hint="cs"/>
          <w:rtl/>
        </w:rPr>
        <w:t>/דוא"ל/מסרון</w:t>
      </w:r>
      <w:r w:rsidRPr="00DC3E30">
        <w:rPr>
          <w:rFonts w:eastAsia="MS Mincho"/>
          <w:rtl/>
        </w:rPr>
        <w:t xml:space="preserve"> שמזמנת אותם לביצוע הכשרה לתפקיד</w:t>
      </w:r>
      <w:r w:rsidR="00D05271" w:rsidRPr="00DC3E30">
        <w:rPr>
          <w:rFonts w:eastAsia="MS Mincho"/>
          <w:rtl/>
        </w:rPr>
        <w:t>.</w:t>
      </w:r>
      <w:r w:rsidR="007D3C35" w:rsidRPr="00DC3E30">
        <w:rPr>
          <w:rFonts w:eastAsia="MS Mincho"/>
          <w:rtl/>
        </w:rPr>
        <w:t xml:space="preserve"> </w:t>
      </w:r>
      <w:r w:rsidR="00D05271" w:rsidRPr="00DC3E30">
        <w:rPr>
          <w:rFonts w:eastAsia="MS Mincho"/>
          <w:rtl/>
        </w:rPr>
        <w:t xml:space="preserve">עם סיום </w:t>
      </w:r>
      <w:r w:rsidR="007D3C35" w:rsidRPr="00DC3E30">
        <w:rPr>
          <w:rFonts w:eastAsia="MS Mincho"/>
          <w:rtl/>
        </w:rPr>
        <w:t xml:space="preserve">ההכשרה </w:t>
      </w:r>
      <w:r w:rsidR="00D05271" w:rsidRPr="00DC3E30">
        <w:rPr>
          <w:rFonts w:eastAsia="MS Mincho"/>
          <w:rtl/>
        </w:rPr>
        <w:t>על המועמד לעבור בהצלחה מבחן ידע.</w:t>
      </w:r>
      <w:r w:rsidR="0004627E" w:rsidRPr="00DC3E30">
        <w:rPr>
          <w:rFonts w:eastAsia="MS Mincho"/>
          <w:rtl/>
        </w:rPr>
        <w:t xml:space="preserve"> המערכת תתמוך בתהליך הזימון של מזכירי קלפי ושיבוצם לכיתות ההדרכה.</w:t>
      </w:r>
    </w:p>
    <w:p w14:paraId="2BD88655" w14:textId="77777777" w:rsidR="001E7245" w:rsidRPr="0069759D" w:rsidRDefault="001E7245" w:rsidP="006111DB">
      <w:pPr>
        <w:pStyle w:val="Heading3"/>
        <w:numPr>
          <w:ilvl w:val="2"/>
          <w:numId w:val="2"/>
        </w:numPr>
        <w:spacing w:before="240" w:beforeAutospacing="0" w:after="240" w:afterAutospacing="0"/>
        <w:ind w:left="737" w:hanging="737"/>
        <w:rPr>
          <w:rtl/>
        </w:rPr>
      </w:pPr>
      <w:bookmarkStart w:id="52" w:name="_Toc12210241"/>
      <w:r w:rsidRPr="0069759D">
        <w:rPr>
          <w:rFonts w:hint="cs"/>
          <w:rtl/>
        </w:rPr>
        <w:t>תיאור</w:t>
      </w:r>
      <w:r w:rsidRPr="0069759D">
        <w:rPr>
          <w:rtl/>
        </w:rPr>
        <w:t xml:space="preserve"> </w:t>
      </w:r>
      <w:r w:rsidRPr="0069759D">
        <w:rPr>
          <w:rFonts w:hint="cs"/>
          <w:rtl/>
        </w:rPr>
        <w:t>התהליך</w:t>
      </w:r>
      <w:bookmarkEnd w:id="52"/>
    </w:p>
    <w:tbl>
      <w:tblPr>
        <w:bidiVisual/>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2"/>
        <w:gridCol w:w="8505"/>
      </w:tblGrid>
      <w:tr w:rsidR="00A03C1E" w:rsidRPr="00DC3E30" w14:paraId="6CDCFB1A" w14:textId="77777777" w:rsidTr="0069759D">
        <w:trPr>
          <w:tblHeader/>
        </w:trPr>
        <w:tc>
          <w:tcPr>
            <w:tcW w:w="1572" w:type="dxa"/>
            <w:tcBorders>
              <w:right w:val="nil"/>
            </w:tcBorders>
            <w:shd w:val="clear" w:color="auto" w:fill="808080" w:themeFill="background1" w:themeFillShade="80"/>
          </w:tcPr>
          <w:p w14:paraId="2CA63F66" w14:textId="77777777" w:rsidR="00A03C1E" w:rsidRPr="0069759D" w:rsidRDefault="00A03C1E" w:rsidP="004C7C01">
            <w:pPr>
              <w:pStyle w:val="1"/>
              <w:spacing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00DB01B4" w14:textId="77777777" w:rsidR="00A03C1E" w:rsidRPr="0069759D" w:rsidRDefault="00A03C1E" w:rsidP="004C7C01">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A03C1E" w:rsidRPr="00DC3E30" w14:paraId="2831B106" w14:textId="77777777" w:rsidTr="0069759D">
        <w:trPr>
          <w:trHeight w:val="397"/>
        </w:trPr>
        <w:tc>
          <w:tcPr>
            <w:tcW w:w="1572" w:type="dxa"/>
            <w:shd w:val="clear" w:color="auto" w:fill="FFFFFF"/>
          </w:tcPr>
          <w:p w14:paraId="749A14CC" w14:textId="77777777" w:rsidR="00A03C1E" w:rsidRPr="0069759D" w:rsidRDefault="00A03C1E" w:rsidP="004C7C01">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505" w:type="dxa"/>
            <w:shd w:val="clear" w:color="auto" w:fill="auto"/>
          </w:tcPr>
          <w:p w14:paraId="561CC155" w14:textId="77777777" w:rsidR="00A03C1E" w:rsidRPr="0069759D" w:rsidRDefault="00D05271" w:rsidP="004C7C01">
            <w:pPr>
              <w:pStyle w:val="1"/>
              <w:spacing w:line="360" w:lineRule="auto"/>
              <w:rPr>
                <w:rFonts w:ascii="Gisha" w:eastAsia="MS Mincho" w:hAnsi="Gisha" w:cs="Gisha"/>
                <w:rtl/>
              </w:rPr>
            </w:pPr>
            <w:r w:rsidRPr="0069759D">
              <w:rPr>
                <w:rFonts w:ascii="Gisha" w:eastAsia="MS Mincho" w:hAnsi="Gisha" w:cs="Gisha"/>
                <w:rtl/>
              </w:rPr>
              <w:t xml:space="preserve">ביצוע הכשרה לתפקיד </w:t>
            </w:r>
            <w:r w:rsidR="0004627E" w:rsidRPr="0069759D">
              <w:rPr>
                <w:rFonts w:ascii="Gisha" w:eastAsia="MS Mincho" w:hAnsi="Gisha" w:cs="Gisha"/>
                <w:rtl/>
              </w:rPr>
              <w:t xml:space="preserve">מזכיר קלפי </w:t>
            </w:r>
            <w:r w:rsidRPr="0069759D">
              <w:rPr>
                <w:rFonts w:ascii="Gisha" w:eastAsia="MS Mincho" w:hAnsi="Gisha" w:cs="Gisha"/>
                <w:rtl/>
              </w:rPr>
              <w:t xml:space="preserve">במערכת בחירות </w:t>
            </w:r>
            <w:r w:rsidR="00A03C1E" w:rsidRPr="0069759D">
              <w:rPr>
                <w:rFonts w:ascii="Gisha" w:eastAsia="MS Mincho" w:hAnsi="Gisha" w:cs="Gisha"/>
                <w:rtl/>
              </w:rPr>
              <w:t xml:space="preserve"> </w:t>
            </w:r>
          </w:p>
        </w:tc>
      </w:tr>
      <w:tr w:rsidR="00A03C1E" w:rsidRPr="00DC3E30" w14:paraId="3D7A36E5" w14:textId="77777777" w:rsidTr="0069759D">
        <w:trPr>
          <w:trHeight w:val="397"/>
        </w:trPr>
        <w:tc>
          <w:tcPr>
            <w:tcW w:w="1572" w:type="dxa"/>
            <w:shd w:val="clear" w:color="auto" w:fill="FFFFFF"/>
          </w:tcPr>
          <w:p w14:paraId="1560F02D" w14:textId="77777777" w:rsidR="00A03C1E" w:rsidRPr="0069759D" w:rsidRDefault="00A03C1E" w:rsidP="004C7C01">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505" w:type="dxa"/>
            <w:shd w:val="clear" w:color="auto" w:fill="auto"/>
          </w:tcPr>
          <w:p w14:paraId="42EA9C47" w14:textId="77777777" w:rsidR="00A03C1E" w:rsidRPr="0069759D" w:rsidRDefault="009D6045" w:rsidP="004C7C01">
            <w:pPr>
              <w:pStyle w:val="1"/>
              <w:spacing w:line="360" w:lineRule="auto"/>
              <w:rPr>
                <w:rFonts w:ascii="Gisha" w:eastAsia="MS Mincho" w:hAnsi="Gisha" w:cs="Gisha"/>
                <w:u w:val="single"/>
                <w:rtl/>
              </w:rPr>
            </w:pPr>
            <w:sdt>
              <w:sdtPr>
                <w:rPr>
                  <w:rFonts w:ascii="Gisha" w:eastAsia="MS Gothic" w:hAnsi="Gisha" w:cs="Gisha"/>
                  <w:color w:val="000000"/>
                  <w:rtl/>
                  <w:lang w:eastAsia="en-US"/>
                </w:rPr>
                <w:id w:val="501711968"/>
                <w14:checkbox>
                  <w14:checked w14:val="0"/>
                  <w14:checkedState w14:val="2612" w14:font="MS Gothic"/>
                  <w14:uncheckedState w14:val="2610" w14:font="MS Gothic"/>
                </w14:checkbox>
              </w:sdtPr>
              <w:sdtEndPr/>
              <w:sdtContent>
                <w:r w:rsidR="00D3103C" w:rsidRPr="00DC3E30">
                  <w:rPr>
                    <w:rFonts w:ascii="Segoe UI Symbol" w:eastAsia="MS Gothic" w:hAnsi="Segoe UI Symbol" w:cs="Segoe UI Symbol" w:hint="cs"/>
                    <w:color w:val="000000"/>
                    <w:rtl/>
                    <w:lang w:eastAsia="en-US"/>
                  </w:rPr>
                  <w:t>☐</w:t>
                </w:r>
              </w:sdtContent>
            </w:sdt>
            <w:r w:rsidR="00A03C1E"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453785907"/>
                <w14:checkbox>
                  <w14:checked w14:val="1"/>
                  <w14:checkedState w14:val="2612" w14:font="MS Gothic"/>
                  <w14:uncheckedState w14:val="2610" w14:font="MS Gothic"/>
                </w14:checkbox>
              </w:sdtPr>
              <w:sdtEndPr/>
              <w:sdtContent>
                <w:r w:rsidR="00D05271" w:rsidRPr="0069759D">
                  <w:rPr>
                    <w:rFonts w:ascii="Segoe UI Symbol" w:eastAsia="MS Gothic" w:hAnsi="Segoe UI Symbol" w:cs="Segoe UI Symbol"/>
                    <w:color w:val="000000"/>
                    <w:rtl/>
                    <w:lang w:eastAsia="en-US"/>
                  </w:rPr>
                  <w:t>☒</w:t>
                </w:r>
              </w:sdtContent>
            </w:sdt>
            <w:r w:rsidR="00A03C1E"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073576898"/>
                <w14:checkbox>
                  <w14:checked w14:val="1"/>
                  <w14:checkedState w14:val="2612" w14:font="MS Gothic"/>
                  <w14:uncheckedState w14:val="2610" w14:font="MS Gothic"/>
                </w14:checkbox>
              </w:sdtPr>
              <w:sdtEndPr/>
              <w:sdtContent>
                <w:r w:rsidR="00A03C1E" w:rsidRPr="00DC3E30">
                  <w:rPr>
                    <w:rFonts w:ascii="Segoe UI Symbol" w:eastAsia="MS Gothic" w:hAnsi="Segoe UI Symbol" w:cs="Segoe UI Symbol" w:hint="cs"/>
                    <w:color w:val="000000"/>
                    <w:rtl/>
                    <w:lang w:eastAsia="en-US"/>
                  </w:rPr>
                  <w:t>☒</w:t>
                </w:r>
              </w:sdtContent>
            </w:sdt>
            <w:r w:rsidR="00A03C1E"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555462105"/>
                <w14:checkbox>
                  <w14:checked w14:val="0"/>
                  <w14:checkedState w14:val="2612" w14:font="MS Gothic"/>
                  <w14:uncheckedState w14:val="2610" w14:font="MS Gothic"/>
                </w14:checkbox>
              </w:sdtPr>
              <w:sdtEndPr/>
              <w:sdtContent>
                <w:r w:rsidR="00A03C1E" w:rsidRPr="00DC3E30">
                  <w:rPr>
                    <w:rFonts w:ascii="Segoe UI Symbol" w:eastAsia="MS Gothic" w:hAnsi="Segoe UI Symbol" w:cs="Segoe UI Symbol" w:hint="cs"/>
                    <w:color w:val="000000"/>
                    <w:rtl/>
                    <w:lang w:eastAsia="en-US"/>
                  </w:rPr>
                  <w:t>☐</w:t>
                </w:r>
              </w:sdtContent>
            </w:sdt>
            <w:r w:rsidR="00A03C1E" w:rsidRPr="0069759D">
              <w:rPr>
                <w:rFonts w:ascii="Gisha" w:eastAsia="MS Mincho" w:hAnsi="Gisha" w:cs="Gisha"/>
                <w:color w:val="000000"/>
                <w:rtl/>
                <w:lang w:eastAsia="en-US"/>
              </w:rPr>
              <w:t xml:space="preserve"> משאל עם</w:t>
            </w:r>
          </w:p>
        </w:tc>
      </w:tr>
      <w:tr w:rsidR="0004627E" w:rsidRPr="00DC3E30" w14:paraId="2A600FA8" w14:textId="77777777" w:rsidTr="0069759D">
        <w:trPr>
          <w:trHeight w:val="397"/>
        </w:trPr>
        <w:tc>
          <w:tcPr>
            <w:tcW w:w="1572" w:type="dxa"/>
            <w:shd w:val="clear" w:color="auto" w:fill="FFFFFF"/>
          </w:tcPr>
          <w:p w14:paraId="1498C6A3" w14:textId="77777777" w:rsidR="0004627E" w:rsidRPr="0069759D" w:rsidRDefault="0004627E" w:rsidP="0004627E">
            <w:pPr>
              <w:pStyle w:val="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505" w:type="dxa"/>
            <w:shd w:val="clear" w:color="auto" w:fill="auto"/>
          </w:tcPr>
          <w:p w14:paraId="44090DB7" w14:textId="77777777" w:rsidR="0004627E" w:rsidRPr="0069759D" w:rsidRDefault="0004627E" w:rsidP="0004627E">
            <w:pPr>
              <w:pStyle w:val="1"/>
              <w:tabs>
                <w:tab w:val="left" w:pos="1916"/>
              </w:tabs>
              <w:spacing w:line="360" w:lineRule="auto"/>
              <w:ind w:left="74"/>
              <w:rPr>
                <w:rFonts w:ascii="Gisha" w:eastAsia="MS Mincho" w:hAnsi="Gisha" w:cs="Gisha"/>
                <w:rtl/>
              </w:rPr>
            </w:pPr>
            <w:r w:rsidRPr="0069759D">
              <w:rPr>
                <w:rFonts w:ascii="Gisha" w:eastAsia="MS Mincho" w:hAnsi="Gisha" w:cs="Gisha"/>
                <w:rtl/>
              </w:rPr>
              <w:t>מנהלי בחירות</w:t>
            </w:r>
          </w:p>
        </w:tc>
      </w:tr>
      <w:tr w:rsidR="0004627E" w:rsidRPr="00DC3E30" w14:paraId="40A5253C" w14:textId="77777777" w:rsidTr="0069759D">
        <w:trPr>
          <w:trHeight w:val="397"/>
        </w:trPr>
        <w:tc>
          <w:tcPr>
            <w:tcW w:w="1572" w:type="dxa"/>
            <w:shd w:val="clear" w:color="auto" w:fill="FFFFFF"/>
          </w:tcPr>
          <w:p w14:paraId="42456245" w14:textId="77777777" w:rsidR="0004627E" w:rsidRPr="0069759D" w:rsidRDefault="0004627E" w:rsidP="0004627E">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505" w:type="dxa"/>
            <w:shd w:val="clear" w:color="auto" w:fill="auto"/>
          </w:tcPr>
          <w:p w14:paraId="7AD7BA6B" w14:textId="77777777" w:rsidR="0004627E" w:rsidRPr="0069759D" w:rsidRDefault="009D6045" w:rsidP="0004627E">
            <w:pPr>
              <w:pStyle w:val="1"/>
              <w:tabs>
                <w:tab w:val="left" w:pos="1916"/>
              </w:tabs>
              <w:spacing w:line="360" w:lineRule="auto"/>
              <w:rPr>
                <w:rFonts w:ascii="Gisha" w:eastAsia="MS Mincho" w:hAnsi="Gisha" w:cs="Gisha"/>
                <w:rtl/>
              </w:rPr>
            </w:pPr>
            <w:sdt>
              <w:sdtPr>
                <w:rPr>
                  <w:rFonts w:ascii="Gisha" w:eastAsia="MS Gothic" w:hAnsi="Gisha" w:cs="Gisha"/>
                  <w:rtl/>
                </w:rPr>
                <w:id w:val="-2075889386"/>
                <w14:checkbox>
                  <w14:checked w14:val="0"/>
                  <w14:checkedState w14:val="2612" w14:font="MS Gothic"/>
                  <w14:uncheckedState w14:val="2610" w14:font="MS Gothic"/>
                </w14:checkbox>
              </w:sdtPr>
              <w:sdtEndPr/>
              <w:sdtContent>
                <w:r w:rsidR="0004627E" w:rsidRPr="0069759D">
                  <w:rPr>
                    <w:rFonts w:ascii="Segoe UI Symbol" w:eastAsia="MS Gothic" w:hAnsi="Segoe UI Symbol" w:cs="Times New Roman"/>
                    <w:rtl/>
                  </w:rPr>
                  <w:t>☐</w:t>
                </w:r>
              </w:sdtContent>
            </w:sdt>
            <w:r w:rsidR="0004627E" w:rsidRPr="0069759D">
              <w:rPr>
                <w:rFonts w:ascii="Gisha" w:eastAsia="MS Mincho" w:hAnsi="Gisha" w:cs="Gisha"/>
                <w:rtl/>
              </w:rPr>
              <w:t xml:space="preserve"> אין משתמשים חיצוניים  </w:t>
            </w:r>
            <w:sdt>
              <w:sdtPr>
                <w:rPr>
                  <w:rFonts w:ascii="Gisha" w:eastAsia="MS Mincho" w:hAnsi="Gisha" w:cs="Gisha"/>
                  <w:rtl/>
                </w:rPr>
                <w:id w:val="-1208409959"/>
                <w14:checkbox>
                  <w14:checked w14:val="1"/>
                  <w14:checkedState w14:val="2612" w14:font="MS Gothic"/>
                  <w14:uncheckedState w14:val="2610" w14:font="MS Gothic"/>
                </w14:checkbox>
              </w:sdtPr>
              <w:sdtEndPr/>
              <w:sdtContent>
                <w:r w:rsidR="0004627E" w:rsidRPr="00DC3E30">
                  <w:rPr>
                    <w:rFonts w:ascii="Segoe UI Symbol" w:eastAsia="MS Gothic" w:hAnsi="Segoe UI Symbol" w:cs="Segoe UI Symbol" w:hint="cs"/>
                    <w:rtl/>
                  </w:rPr>
                  <w:t>☒</w:t>
                </w:r>
              </w:sdtContent>
            </w:sdt>
            <w:r w:rsidR="0004627E" w:rsidRPr="0069759D">
              <w:rPr>
                <w:rFonts w:ascii="Gisha" w:eastAsia="MS Mincho" w:hAnsi="Gisha" w:cs="Gisha"/>
                <w:rtl/>
              </w:rPr>
              <w:t xml:space="preserve"> 1-2 משתמשים  </w:t>
            </w:r>
            <w:r w:rsidR="0004627E" w:rsidRPr="00DC3E30">
              <w:rPr>
                <w:rFonts w:ascii="Segoe UI Symbol" w:eastAsia="MS Gothic" w:hAnsi="Segoe UI Symbol" w:cs="Segoe UI Symbol" w:hint="cs"/>
                <w:rtl/>
              </w:rPr>
              <w:t>☐</w:t>
            </w:r>
            <w:r w:rsidR="0004627E" w:rsidRPr="0069759D">
              <w:rPr>
                <w:rFonts w:ascii="Gisha" w:eastAsia="MS Mincho" w:hAnsi="Gisha" w:cs="Gisha"/>
                <w:rtl/>
              </w:rPr>
              <w:t xml:space="preserve"> 3-5 משתמשים  </w:t>
            </w:r>
            <w:r w:rsidR="0004627E" w:rsidRPr="00DC3E30">
              <w:rPr>
                <w:rFonts w:ascii="Segoe UI Symbol" w:eastAsia="MS Gothic" w:hAnsi="Segoe UI Symbol" w:cs="Segoe UI Symbol" w:hint="cs"/>
                <w:color w:val="000000"/>
                <w:rtl/>
                <w:lang w:eastAsia="en-US"/>
              </w:rPr>
              <w:t>☐</w:t>
            </w:r>
            <w:r w:rsidR="0004627E" w:rsidRPr="0069759D">
              <w:rPr>
                <w:rFonts w:ascii="Gisha" w:hAnsi="Gisha" w:cs="Gisha"/>
                <w:rtl/>
              </w:rPr>
              <w:t xml:space="preserve"> </w:t>
            </w:r>
            <w:r w:rsidR="0004627E" w:rsidRPr="0069759D">
              <w:rPr>
                <w:rFonts w:ascii="Gisha" w:eastAsia="MS Mincho" w:hAnsi="Gisha" w:cs="Gisha"/>
                <w:rtl/>
              </w:rPr>
              <w:t>יותר מ-5 משתמשים</w:t>
            </w:r>
          </w:p>
          <w:p w14:paraId="41179468" w14:textId="77777777" w:rsidR="0004627E" w:rsidRPr="0069759D" w:rsidRDefault="0004627E" w:rsidP="0069759D">
            <w:pPr>
              <w:pStyle w:val="1"/>
              <w:tabs>
                <w:tab w:val="left" w:pos="1916"/>
              </w:tabs>
              <w:spacing w:line="360" w:lineRule="auto"/>
              <w:ind w:left="74"/>
              <w:rPr>
                <w:rFonts w:ascii="Gisha" w:eastAsia="MS Mincho" w:hAnsi="Gisha" w:cs="Gisha"/>
                <w:rtl/>
              </w:rPr>
            </w:pPr>
            <w:r w:rsidRPr="0069759D">
              <w:rPr>
                <w:rFonts w:ascii="Gisha" w:eastAsia="MS Mincho" w:hAnsi="Gisha" w:cs="Gisha"/>
                <w:rtl/>
              </w:rPr>
              <w:t>מועמדים לתפקיד</w:t>
            </w:r>
          </w:p>
        </w:tc>
      </w:tr>
      <w:tr w:rsidR="00A03C1E" w:rsidRPr="00DC3E30" w14:paraId="2DDCB0A2" w14:textId="77777777" w:rsidTr="0069759D">
        <w:trPr>
          <w:trHeight w:val="397"/>
        </w:trPr>
        <w:tc>
          <w:tcPr>
            <w:tcW w:w="1572" w:type="dxa"/>
            <w:shd w:val="clear" w:color="auto" w:fill="FFFFFF"/>
          </w:tcPr>
          <w:p w14:paraId="1A924544" w14:textId="77777777" w:rsidR="00A03C1E" w:rsidRPr="0069759D" w:rsidRDefault="00A03C1E" w:rsidP="004C7C01">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505" w:type="dxa"/>
            <w:shd w:val="clear" w:color="auto" w:fill="auto"/>
          </w:tcPr>
          <w:p w14:paraId="78780CB4" w14:textId="77777777" w:rsidR="0004627E" w:rsidRPr="0069759D" w:rsidRDefault="0004627E" w:rsidP="00C7675B">
            <w:pPr>
              <w:pStyle w:val="1"/>
              <w:numPr>
                <w:ilvl w:val="0"/>
                <w:numId w:val="52"/>
              </w:numPr>
              <w:tabs>
                <w:tab w:val="left" w:pos="1916"/>
              </w:tabs>
              <w:spacing w:line="360" w:lineRule="auto"/>
              <w:rPr>
                <w:rFonts w:ascii="Gisha" w:eastAsia="MS Mincho" w:hAnsi="Gisha" w:cs="Gisha"/>
              </w:rPr>
            </w:pPr>
            <w:r w:rsidRPr="0069759D">
              <w:rPr>
                <w:rFonts w:ascii="Gisha" w:eastAsia="MS Mincho" w:hAnsi="Gisha" w:cs="Gisha"/>
                <w:rtl/>
              </w:rPr>
              <w:t xml:space="preserve">מנהל הבחירות יזין למערכת את מערך ההדרכה המתוכנן באזור עליו הוא אחראי: </w:t>
            </w:r>
          </w:p>
          <w:p w14:paraId="308C4EC7" w14:textId="77777777" w:rsidR="00A03C1E" w:rsidRPr="0069759D" w:rsidRDefault="0004627E" w:rsidP="00C7675B">
            <w:pPr>
              <w:pStyle w:val="1"/>
              <w:numPr>
                <w:ilvl w:val="1"/>
                <w:numId w:val="52"/>
              </w:numPr>
              <w:tabs>
                <w:tab w:val="left" w:pos="1916"/>
              </w:tabs>
              <w:spacing w:line="360" w:lineRule="auto"/>
              <w:rPr>
                <w:rFonts w:ascii="Gisha" w:eastAsia="MS Mincho" w:hAnsi="Gisha" w:cs="Gisha"/>
              </w:rPr>
            </w:pPr>
            <w:r w:rsidRPr="0069759D">
              <w:rPr>
                <w:rFonts w:ascii="Gisha" w:eastAsia="MS Mincho" w:hAnsi="Gisha" w:cs="Gisha"/>
                <w:rtl/>
              </w:rPr>
              <w:t>כיתות - תאריך, אתר, כתובת, מספר כיתות</w:t>
            </w:r>
            <w:r w:rsidR="00E3720A" w:rsidRPr="0069759D">
              <w:rPr>
                <w:rFonts w:ascii="Gisha" w:eastAsia="MS Mincho" w:hAnsi="Gisha" w:cs="Gisha"/>
                <w:rtl/>
              </w:rPr>
              <w:t>.</w:t>
            </w:r>
          </w:p>
          <w:p w14:paraId="11B6E5AA" w14:textId="77777777" w:rsidR="0004627E" w:rsidRPr="0069759D" w:rsidRDefault="0004627E" w:rsidP="00C7675B">
            <w:pPr>
              <w:pStyle w:val="1"/>
              <w:numPr>
                <w:ilvl w:val="1"/>
                <w:numId w:val="52"/>
              </w:numPr>
              <w:tabs>
                <w:tab w:val="left" w:pos="1916"/>
              </w:tabs>
              <w:spacing w:line="360" w:lineRule="auto"/>
              <w:rPr>
                <w:rFonts w:ascii="Gisha" w:eastAsia="MS Mincho" w:hAnsi="Gisha" w:cs="Gisha"/>
              </w:rPr>
            </w:pPr>
            <w:r w:rsidRPr="0069759D">
              <w:rPr>
                <w:rFonts w:ascii="Gisha" w:eastAsia="MS Mincho" w:hAnsi="Gisha" w:cs="Gisha"/>
                <w:rtl/>
              </w:rPr>
              <w:t xml:space="preserve">מדריכים </w:t>
            </w:r>
            <w:r w:rsidR="00E3720A" w:rsidRPr="0069759D">
              <w:rPr>
                <w:rFonts w:ascii="Gisha" w:eastAsia="MS Mincho" w:hAnsi="Gisha" w:cs="Gisha"/>
                <w:rtl/>
              </w:rPr>
              <w:t>–</w:t>
            </w:r>
            <w:r w:rsidRPr="0069759D">
              <w:rPr>
                <w:rFonts w:ascii="Gisha" w:eastAsia="MS Mincho" w:hAnsi="Gisha" w:cs="Gisha"/>
                <w:rtl/>
              </w:rPr>
              <w:t xml:space="preserve"> </w:t>
            </w:r>
            <w:r w:rsidR="00E3720A" w:rsidRPr="0069759D">
              <w:rPr>
                <w:rFonts w:ascii="Gisha" w:eastAsia="MS Mincho" w:hAnsi="Gisha" w:cs="Gisha"/>
                <w:rtl/>
              </w:rPr>
              <w:t>שמות ופרטי קשר.</w:t>
            </w:r>
          </w:p>
          <w:p w14:paraId="3095552B" w14:textId="77777777" w:rsidR="00A03C1E" w:rsidRPr="0069759D" w:rsidRDefault="0004627E" w:rsidP="00C7675B">
            <w:pPr>
              <w:pStyle w:val="1"/>
              <w:numPr>
                <w:ilvl w:val="0"/>
                <w:numId w:val="52"/>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תשבץ לכיתות את </w:t>
            </w:r>
            <w:r w:rsidR="00E3720A" w:rsidRPr="0069759D">
              <w:rPr>
                <w:rFonts w:ascii="Gisha" w:eastAsia="MS Mincho" w:hAnsi="Gisha" w:cs="Gisha"/>
                <w:rtl/>
              </w:rPr>
              <w:t xml:space="preserve">המדריכים ואת </w:t>
            </w:r>
            <w:r w:rsidRPr="0069759D">
              <w:rPr>
                <w:rFonts w:ascii="Gisha" w:eastAsia="MS Mincho" w:hAnsi="Gisha" w:cs="Gisha"/>
                <w:rtl/>
              </w:rPr>
              <w:t>המועמדים לתפקיד לפי אזורים</w:t>
            </w:r>
            <w:r w:rsidR="00E3720A" w:rsidRPr="0069759D">
              <w:rPr>
                <w:rFonts w:ascii="Gisha" w:eastAsia="MS Mincho" w:hAnsi="Gisha" w:cs="Gisha"/>
                <w:rtl/>
              </w:rPr>
              <w:t>.</w:t>
            </w:r>
          </w:p>
          <w:p w14:paraId="6BF1251D" w14:textId="77777777" w:rsidR="00A03C1E" w:rsidRPr="0069759D" w:rsidRDefault="00255ED2" w:rsidP="00C7675B">
            <w:pPr>
              <w:pStyle w:val="1"/>
              <w:numPr>
                <w:ilvl w:val="0"/>
                <w:numId w:val="52"/>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תשלח </w:t>
            </w:r>
            <w:r w:rsidR="0004627E" w:rsidRPr="0069759D">
              <w:rPr>
                <w:rFonts w:ascii="Gisha" w:eastAsia="MS Mincho" w:hAnsi="Gisha" w:cs="Gisha"/>
                <w:rtl/>
              </w:rPr>
              <w:t xml:space="preserve">הודעה </w:t>
            </w:r>
            <w:r w:rsidR="00E3720A" w:rsidRPr="0069759D">
              <w:rPr>
                <w:rFonts w:ascii="Gisha" w:eastAsia="MS Mincho" w:hAnsi="Gisha" w:cs="Gisha"/>
                <w:rtl/>
              </w:rPr>
              <w:t>מדריכים ו</w:t>
            </w:r>
            <w:r w:rsidR="0004627E" w:rsidRPr="0069759D">
              <w:rPr>
                <w:rFonts w:ascii="Gisha" w:eastAsia="MS Mincho" w:hAnsi="Gisha" w:cs="Gisha"/>
                <w:rtl/>
              </w:rPr>
              <w:t>למועמדים על תאריך וכתובת</w:t>
            </w:r>
            <w:r w:rsidR="00E3720A" w:rsidRPr="0069759D">
              <w:rPr>
                <w:rFonts w:ascii="Gisha" w:eastAsia="MS Mincho" w:hAnsi="Gisha" w:cs="Gisha"/>
                <w:rtl/>
              </w:rPr>
              <w:t xml:space="preserve"> ההדרכה.</w:t>
            </w:r>
          </w:p>
          <w:p w14:paraId="1D29C937" w14:textId="77777777" w:rsidR="00200C8F" w:rsidRPr="0069759D" w:rsidRDefault="00200C8F" w:rsidP="00C7675B">
            <w:pPr>
              <w:pStyle w:val="1"/>
              <w:numPr>
                <w:ilvl w:val="0"/>
                <w:numId w:val="52"/>
              </w:numPr>
              <w:tabs>
                <w:tab w:val="left" w:pos="1916"/>
              </w:tabs>
              <w:spacing w:line="360" w:lineRule="auto"/>
              <w:rPr>
                <w:rFonts w:ascii="Gisha" w:eastAsia="MS Mincho" w:hAnsi="Gisha" w:cs="Gisha"/>
              </w:rPr>
            </w:pPr>
            <w:r w:rsidRPr="0069759D">
              <w:rPr>
                <w:rFonts w:ascii="Gisha" w:eastAsia="MS Mincho" w:hAnsi="Gisha" w:cs="Gisha"/>
                <w:rtl/>
              </w:rPr>
              <w:t>בסיום ההדרכה</w:t>
            </w:r>
            <w:r w:rsidR="00F21E24">
              <w:rPr>
                <w:rFonts w:ascii="Gisha" w:eastAsia="MS Mincho" w:hAnsi="Gisha" w:cs="Gisha" w:hint="cs"/>
                <w:rtl/>
              </w:rPr>
              <w:t xml:space="preserve"> ולפי החלטת מנהל הבחירות</w:t>
            </w:r>
            <w:r w:rsidRPr="0069759D">
              <w:rPr>
                <w:rFonts w:ascii="Gisha" w:eastAsia="MS Mincho" w:hAnsi="Gisha" w:cs="Gisha"/>
                <w:rtl/>
              </w:rPr>
              <w:t xml:space="preserve"> המערכת תשלח הודעות קליטה/דחיה למועמדים כולל התפקיד לו התקבלו (מזכיר ראשון, מזכיר שני, כונן).</w:t>
            </w:r>
          </w:p>
          <w:p w14:paraId="67190A3C" w14:textId="77777777" w:rsidR="00200C8F" w:rsidRPr="0069759D" w:rsidRDefault="00200C8F" w:rsidP="00C7675B">
            <w:pPr>
              <w:pStyle w:val="1"/>
              <w:numPr>
                <w:ilvl w:val="0"/>
                <w:numId w:val="52"/>
              </w:numPr>
              <w:tabs>
                <w:tab w:val="left" w:pos="1916"/>
              </w:tabs>
              <w:spacing w:line="360" w:lineRule="auto"/>
              <w:rPr>
                <w:rFonts w:ascii="Gisha" w:eastAsia="MS Mincho" w:hAnsi="Gisha" w:cs="Gisha"/>
              </w:rPr>
            </w:pPr>
            <w:r w:rsidRPr="0069759D">
              <w:rPr>
                <w:rFonts w:ascii="Gisha" w:eastAsia="MS Mincho" w:hAnsi="Gisha" w:cs="Gisha"/>
                <w:rtl/>
              </w:rPr>
              <w:t>דרישות פונקציונליות מהמערכת:</w:t>
            </w:r>
          </w:p>
          <w:p w14:paraId="46AA9609" w14:textId="3B285B3D" w:rsidR="00200C8F" w:rsidRPr="0069759D" w:rsidRDefault="00200C8F" w:rsidP="00064653">
            <w:pPr>
              <w:pStyle w:val="1"/>
              <w:numPr>
                <w:ilvl w:val="1"/>
                <w:numId w:val="52"/>
              </w:numPr>
              <w:tabs>
                <w:tab w:val="left" w:pos="1916"/>
              </w:tabs>
              <w:spacing w:line="360" w:lineRule="auto"/>
              <w:rPr>
                <w:rFonts w:ascii="Gisha" w:eastAsia="MS Mincho" w:hAnsi="Gisha" w:cs="Gisha"/>
              </w:rPr>
            </w:pPr>
            <w:r w:rsidRPr="0069759D">
              <w:rPr>
                <w:rFonts w:ascii="Gisha" w:eastAsia="MS Mincho" w:hAnsi="Gisha" w:cs="Gisha"/>
                <w:rtl/>
              </w:rPr>
              <w:lastRenderedPageBreak/>
              <w:t xml:space="preserve">הפקת זימונים בכל שלב מהמערכת למועמדים, </w:t>
            </w:r>
            <w:r w:rsidR="00064653" w:rsidRPr="0069759D">
              <w:rPr>
                <w:rFonts w:ascii="Gisha" w:eastAsia="MS Mincho" w:hAnsi="Gisha" w:cs="Gisha"/>
                <w:rtl/>
              </w:rPr>
              <w:t>לתארי</w:t>
            </w:r>
            <w:r w:rsidR="00064653">
              <w:rPr>
                <w:rFonts w:ascii="Gisha" w:eastAsia="MS Mincho" w:hAnsi="Gisha" w:cs="Gisha" w:hint="cs"/>
                <w:rtl/>
              </w:rPr>
              <w:t>כים</w:t>
            </w:r>
            <w:r w:rsidR="00064653" w:rsidRPr="0069759D">
              <w:rPr>
                <w:rFonts w:ascii="Gisha" w:eastAsia="MS Mincho" w:hAnsi="Gisha" w:cs="Gisha"/>
                <w:rtl/>
              </w:rPr>
              <w:t xml:space="preserve"> </w:t>
            </w:r>
            <w:r w:rsidRPr="0069759D">
              <w:rPr>
                <w:rFonts w:ascii="Gisha" w:eastAsia="MS Mincho" w:hAnsi="Gisha" w:cs="Gisha"/>
                <w:rtl/>
              </w:rPr>
              <w:t>שיקבע המשתמש</w:t>
            </w:r>
          </w:p>
          <w:p w14:paraId="194AA2E0" w14:textId="651BDB7E" w:rsidR="00200C8F" w:rsidRPr="0069759D" w:rsidRDefault="00200C8F" w:rsidP="00C7675B">
            <w:pPr>
              <w:pStyle w:val="1"/>
              <w:numPr>
                <w:ilvl w:val="1"/>
                <w:numId w:val="52"/>
              </w:numPr>
              <w:tabs>
                <w:tab w:val="left" w:pos="1916"/>
              </w:tabs>
              <w:spacing w:line="360" w:lineRule="auto"/>
              <w:rPr>
                <w:rFonts w:ascii="Gisha" w:eastAsia="MS Mincho" w:hAnsi="Gisha" w:cs="Gisha"/>
              </w:rPr>
            </w:pPr>
            <w:r w:rsidRPr="0069759D">
              <w:rPr>
                <w:rFonts w:ascii="Gisha" w:eastAsia="MS Mincho" w:hAnsi="Gisha" w:cs="Gisha"/>
                <w:rtl/>
              </w:rPr>
              <w:t xml:space="preserve">קליטת ציונים, הערכות, סיכומים למועמד בין אם בהזנה ישירה, </w:t>
            </w:r>
            <w:r w:rsidR="00064653">
              <w:rPr>
                <w:rFonts w:ascii="Gisha" w:eastAsia="MS Mincho" w:hAnsi="Gisha" w:cs="Gisha" w:hint="cs"/>
                <w:rtl/>
              </w:rPr>
              <w:t xml:space="preserve">או </w:t>
            </w:r>
            <w:r w:rsidRPr="0069759D">
              <w:rPr>
                <w:rFonts w:ascii="Gisha" w:eastAsia="MS Mincho" w:hAnsi="Gisha" w:cs="Gisha"/>
                <w:rtl/>
              </w:rPr>
              <w:t>דרך פורטל או בקובץ</w:t>
            </w:r>
          </w:p>
          <w:p w14:paraId="0F05587C" w14:textId="77777777" w:rsidR="00E3720A" w:rsidRDefault="00200C8F" w:rsidP="00C7675B">
            <w:pPr>
              <w:pStyle w:val="1"/>
              <w:numPr>
                <w:ilvl w:val="1"/>
                <w:numId w:val="52"/>
              </w:numPr>
              <w:tabs>
                <w:tab w:val="left" w:pos="1916"/>
              </w:tabs>
              <w:spacing w:line="360" w:lineRule="auto"/>
              <w:rPr>
                <w:rFonts w:ascii="Gisha" w:eastAsia="MS Mincho" w:hAnsi="Gisha" w:cs="Gisha"/>
              </w:rPr>
            </w:pPr>
            <w:r w:rsidRPr="0069759D">
              <w:rPr>
                <w:rFonts w:ascii="Gisha" w:eastAsia="MS Mincho" w:hAnsi="Gisha" w:cs="Gisha"/>
                <w:rtl/>
              </w:rPr>
              <w:t>ניהול סטטוסים על כל מועמד בהתאם לשלב בתהליך בו הוא נמצא.</w:t>
            </w:r>
          </w:p>
          <w:p w14:paraId="5F57296A" w14:textId="5B20362F" w:rsidR="00126CF7" w:rsidRPr="0069759D" w:rsidRDefault="00126CF7" w:rsidP="00C7675B">
            <w:pPr>
              <w:pStyle w:val="1"/>
              <w:numPr>
                <w:ilvl w:val="1"/>
                <w:numId w:val="52"/>
              </w:numPr>
              <w:tabs>
                <w:tab w:val="left" w:pos="1916"/>
              </w:tabs>
              <w:spacing w:line="360" w:lineRule="auto"/>
              <w:rPr>
                <w:rFonts w:ascii="Gisha" w:eastAsia="MS Mincho" w:hAnsi="Gisha" w:cs="Gisha"/>
                <w:rtl/>
              </w:rPr>
            </w:pPr>
            <w:r>
              <w:rPr>
                <w:rFonts w:ascii="Gisha" w:eastAsia="MS Mincho" w:hAnsi="Gisha" w:cs="Gisha" w:hint="cs"/>
                <w:rtl/>
              </w:rPr>
              <w:t>אזור לעדכון סיכום תפקוד לאחר הבחירות.</w:t>
            </w:r>
          </w:p>
        </w:tc>
      </w:tr>
      <w:tr w:rsidR="00200C8F" w:rsidRPr="00DC3E30" w14:paraId="4E2A76A2" w14:textId="77777777" w:rsidTr="0069759D">
        <w:trPr>
          <w:trHeight w:val="397"/>
        </w:trPr>
        <w:tc>
          <w:tcPr>
            <w:tcW w:w="1572" w:type="dxa"/>
            <w:shd w:val="clear" w:color="auto" w:fill="FFFFFF"/>
          </w:tcPr>
          <w:p w14:paraId="06710AA0" w14:textId="77777777" w:rsidR="00200C8F" w:rsidRPr="0069759D" w:rsidRDefault="00200C8F" w:rsidP="00200C8F">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505" w:type="dxa"/>
            <w:shd w:val="clear" w:color="auto" w:fill="auto"/>
          </w:tcPr>
          <w:p w14:paraId="62B4D3B3" w14:textId="7D8C8B3A" w:rsidR="00200C8F" w:rsidRPr="0069759D" w:rsidRDefault="009D6045" w:rsidP="00E14F1F">
            <w:pPr>
              <w:pStyle w:val="1"/>
              <w:tabs>
                <w:tab w:val="left" w:pos="1916"/>
              </w:tabs>
              <w:spacing w:line="360" w:lineRule="auto"/>
              <w:rPr>
                <w:rFonts w:ascii="Gisha" w:eastAsia="MS Mincho" w:hAnsi="Gisha" w:cs="Gisha"/>
                <w:rtl/>
              </w:rPr>
            </w:pPr>
            <w:sdt>
              <w:sdtPr>
                <w:rPr>
                  <w:rFonts w:ascii="Gisha" w:eastAsia="MS Mincho" w:hAnsi="Gisha" w:cs="Gisha"/>
                  <w:rtl/>
                </w:rPr>
                <w:id w:val="814987669"/>
                <w14:checkbox>
                  <w14:checked w14:val="1"/>
                  <w14:checkedState w14:val="2612" w14:font="MS Gothic"/>
                  <w14:uncheckedState w14:val="2610" w14:font="MS Gothic"/>
                </w14:checkbox>
              </w:sdtPr>
              <w:sdtEndPr/>
              <w:sdtContent>
                <w:r w:rsidR="00E14F1F">
                  <w:rPr>
                    <w:rFonts w:ascii="Segoe UI Symbol" w:eastAsia="MS Gothic" w:hAnsi="Segoe UI Symbol" w:cs="Segoe UI Symbol" w:hint="cs"/>
                    <w:rtl/>
                  </w:rPr>
                  <w:t>☒</w:t>
                </w:r>
              </w:sdtContent>
            </w:sdt>
            <w:r w:rsidR="00200C8F" w:rsidRPr="0069759D">
              <w:rPr>
                <w:rFonts w:ascii="Gisha" w:eastAsia="MS Mincho" w:hAnsi="Gisha" w:cs="Gisha"/>
                <w:rtl/>
              </w:rPr>
              <w:t xml:space="preserve"> ללא ממשקים    </w:t>
            </w:r>
            <w:sdt>
              <w:sdtPr>
                <w:rPr>
                  <w:rFonts w:ascii="Gisha" w:eastAsia="MS Mincho" w:hAnsi="Gisha" w:cs="Gisha"/>
                  <w:rtl/>
                </w:rPr>
                <w:id w:val="-276101914"/>
                <w14:checkbox>
                  <w14:checked w14:val="0"/>
                  <w14:checkedState w14:val="2612" w14:font="MS Gothic"/>
                  <w14:uncheckedState w14:val="2610" w14:font="MS Gothic"/>
                </w14:checkbox>
              </w:sdtPr>
              <w:sdtEndPr/>
              <w:sdtContent>
                <w:r w:rsidR="00E14F1F">
                  <w:rPr>
                    <w:rFonts w:ascii="Segoe UI Symbol" w:eastAsia="MS Gothic" w:hAnsi="Segoe UI Symbol" w:cs="Segoe UI Symbol" w:hint="cs"/>
                    <w:rtl/>
                  </w:rPr>
                  <w:t>☐</w:t>
                </w:r>
              </w:sdtContent>
            </w:sdt>
            <w:r w:rsidR="00200C8F" w:rsidRPr="0069759D">
              <w:rPr>
                <w:rFonts w:ascii="Gisha" w:eastAsia="MS Mincho" w:hAnsi="Gisha" w:cs="Gisha"/>
                <w:rtl/>
              </w:rPr>
              <w:t xml:space="preserve"> ממשק אחד    </w:t>
            </w:r>
            <w:sdt>
              <w:sdtPr>
                <w:rPr>
                  <w:rFonts w:ascii="Gisha" w:eastAsia="MS Mincho" w:hAnsi="Gisha" w:cs="Gisha"/>
                  <w:rtl/>
                </w:rPr>
                <w:id w:val="788318242"/>
                <w14:checkbox>
                  <w14:checked w14:val="0"/>
                  <w14:checkedState w14:val="2612" w14:font="MS Gothic"/>
                  <w14:uncheckedState w14:val="2610" w14:font="MS Gothic"/>
                </w14:checkbox>
              </w:sdtPr>
              <w:sdtEndPr/>
              <w:sdtContent>
                <w:r w:rsidR="00200C8F" w:rsidRPr="00DC3E30">
                  <w:rPr>
                    <w:rFonts w:ascii="Segoe UI Symbol" w:eastAsia="MS Gothic" w:hAnsi="Segoe UI Symbol" w:cs="Segoe UI Symbol" w:hint="cs"/>
                    <w:rtl/>
                  </w:rPr>
                  <w:t>☐</w:t>
                </w:r>
              </w:sdtContent>
            </w:sdt>
            <w:r w:rsidR="00200C8F" w:rsidRPr="0069759D">
              <w:rPr>
                <w:rFonts w:ascii="Gisha" w:eastAsia="MS Mincho" w:hAnsi="Gisha" w:cs="Gisha"/>
                <w:rtl/>
              </w:rPr>
              <w:t xml:space="preserve"> 2 ממשקים    </w:t>
            </w:r>
            <w:r w:rsidR="00200C8F" w:rsidRPr="00DC3E30">
              <w:rPr>
                <w:rFonts w:ascii="Segoe UI Symbol" w:eastAsia="MS Mincho" w:hAnsi="Segoe UI Symbol" w:cs="Segoe UI Symbol" w:hint="cs"/>
                <w:rtl/>
              </w:rPr>
              <w:t>☐</w:t>
            </w:r>
            <w:r w:rsidR="00E14F1F">
              <w:rPr>
                <w:rFonts w:ascii="Gisha" w:eastAsia="MS Mincho" w:hAnsi="Gisha" w:cs="Gisha"/>
                <w:rtl/>
              </w:rPr>
              <w:t xml:space="preserve"> יותר מ-2 ממשקים</w:t>
            </w:r>
          </w:p>
        </w:tc>
      </w:tr>
      <w:tr w:rsidR="00200C8F" w:rsidRPr="00DC3E30" w14:paraId="70D1AD04" w14:textId="77777777" w:rsidTr="0069759D">
        <w:trPr>
          <w:trHeight w:val="397"/>
        </w:trPr>
        <w:tc>
          <w:tcPr>
            <w:tcW w:w="1572" w:type="dxa"/>
            <w:shd w:val="clear" w:color="auto" w:fill="FFFFFF"/>
          </w:tcPr>
          <w:p w14:paraId="4E160150" w14:textId="77777777" w:rsidR="00200C8F" w:rsidRPr="0069759D" w:rsidRDefault="00200C8F" w:rsidP="00200C8F">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505" w:type="dxa"/>
            <w:shd w:val="clear" w:color="auto" w:fill="auto"/>
          </w:tcPr>
          <w:p w14:paraId="3D3D3972" w14:textId="77777777" w:rsidR="00200C8F" w:rsidRPr="0069759D" w:rsidRDefault="009D6045" w:rsidP="00200C8F">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501544720"/>
                <w14:checkbox>
                  <w14:checked w14:val="1"/>
                  <w14:checkedState w14:val="2612" w14:font="MS Gothic"/>
                  <w14:uncheckedState w14:val="2610" w14:font="MS Gothic"/>
                </w14:checkbox>
              </w:sdtPr>
              <w:sdtEndPr/>
              <w:sdtContent>
                <w:r w:rsidR="00200C8F" w:rsidRPr="00DC3E30">
                  <w:rPr>
                    <w:rFonts w:ascii="Segoe UI Symbol" w:eastAsia="MS Gothic" w:hAnsi="Segoe UI Symbol" w:cs="Segoe UI Symbol" w:hint="cs"/>
                    <w:color w:val="000000"/>
                    <w:rtl/>
                    <w:lang w:eastAsia="en-US"/>
                  </w:rPr>
                  <w:t>☒</w:t>
                </w:r>
              </w:sdtContent>
            </w:sdt>
            <w:r w:rsidR="00200C8F" w:rsidRPr="0069759D">
              <w:rPr>
                <w:rFonts w:ascii="Gisha" w:eastAsia="MS Mincho" w:hAnsi="Gisha" w:cs="Gisha"/>
                <w:rtl/>
              </w:rPr>
              <w:t xml:space="preserve"> פשוטה מאד     </w:t>
            </w:r>
            <w:sdt>
              <w:sdtPr>
                <w:rPr>
                  <w:rFonts w:ascii="Gisha" w:eastAsia="MS Mincho" w:hAnsi="Gisha" w:cs="Gisha"/>
                  <w:color w:val="000000"/>
                  <w:rtl/>
                  <w:lang w:eastAsia="en-US"/>
                </w:rPr>
                <w:id w:val="-1719576845"/>
                <w14:checkbox>
                  <w14:checked w14:val="0"/>
                  <w14:checkedState w14:val="2612" w14:font="MS Gothic"/>
                  <w14:uncheckedState w14:val="2610" w14:font="MS Gothic"/>
                </w14:checkbox>
              </w:sdtPr>
              <w:sdtEndPr/>
              <w:sdtContent>
                <w:r w:rsidR="00200C8F" w:rsidRPr="00DC3E30">
                  <w:rPr>
                    <w:rFonts w:ascii="Segoe UI Symbol" w:eastAsia="MS Gothic" w:hAnsi="Segoe UI Symbol" w:cs="Segoe UI Symbol" w:hint="cs"/>
                    <w:color w:val="000000"/>
                    <w:rtl/>
                    <w:lang w:eastAsia="en-US"/>
                  </w:rPr>
                  <w:t>☐</w:t>
                </w:r>
              </w:sdtContent>
            </w:sdt>
            <w:r w:rsidR="00200C8F" w:rsidRPr="0069759D">
              <w:rPr>
                <w:rFonts w:ascii="Gisha" w:eastAsia="MS Mincho" w:hAnsi="Gisha" w:cs="Gisha"/>
                <w:rtl/>
              </w:rPr>
              <w:t xml:space="preserve"> פשוטה     </w:t>
            </w:r>
            <w:sdt>
              <w:sdtPr>
                <w:rPr>
                  <w:rFonts w:ascii="Gisha" w:eastAsia="MS Mincho" w:hAnsi="Gisha" w:cs="Gisha"/>
                  <w:color w:val="000000"/>
                  <w:rtl/>
                  <w:lang w:eastAsia="en-US"/>
                </w:rPr>
                <w:id w:val="54362829"/>
                <w14:checkbox>
                  <w14:checked w14:val="0"/>
                  <w14:checkedState w14:val="2612" w14:font="MS Gothic"/>
                  <w14:uncheckedState w14:val="2610" w14:font="MS Gothic"/>
                </w14:checkbox>
              </w:sdtPr>
              <w:sdtEndPr/>
              <w:sdtContent>
                <w:r w:rsidR="00200C8F" w:rsidRPr="00DC3E30">
                  <w:rPr>
                    <w:rFonts w:ascii="Segoe UI Symbol" w:eastAsia="MS Gothic" w:hAnsi="Segoe UI Symbol" w:cs="Segoe UI Symbol" w:hint="cs"/>
                    <w:color w:val="000000"/>
                    <w:rtl/>
                    <w:lang w:eastAsia="en-US"/>
                  </w:rPr>
                  <w:t>☐</w:t>
                </w:r>
              </w:sdtContent>
            </w:sdt>
            <w:r w:rsidR="00200C8F" w:rsidRPr="0069759D">
              <w:rPr>
                <w:rFonts w:ascii="Gisha" w:eastAsia="MS Mincho" w:hAnsi="Gisha" w:cs="Gisha"/>
                <w:rtl/>
              </w:rPr>
              <w:t xml:space="preserve"> בינונית     </w:t>
            </w:r>
            <w:sdt>
              <w:sdtPr>
                <w:rPr>
                  <w:rFonts w:ascii="Gisha" w:eastAsia="MS Mincho" w:hAnsi="Gisha" w:cs="Gisha"/>
                  <w:rtl/>
                </w:rPr>
                <w:id w:val="1449592772"/>
                <w14:checkbox>
                  <w14:checked w14:val="0"/>
                  <w14:checkedState w14:val="2612" w14:font="MS Gothic"/>
                  <w14:uncheckedState w14:val="2610" w14:font="MS Gothic"/>
                </w14:checkbox>
              </w:sdtPr>
              <w:sdtEndPr/>
              <w:sdtContent>
                <w:r w:rsidR="00200C8F" w:rsidRPr="00DC3E30">
                  <w:rPr>
                    <w:rFonts w:ascii="Segoe UI Symbol" w:eastAsia="MS Gothic" w:hAnsi="Segoe UI Symbol" w:cs="Segoe UI Symbol" w:hint="cs"/>
                    <w:rtl/>
                  </w:rPr>
                  <w:t>☐</w:t>
                </w:r>
              </w:sdtContent>
            </w:sdt>
            <w:r w:rsidR="00200C8F" w:rsidRPr="0069759D">
              <w:rPr>
                <w:rFonts w:ascii="Gisha" w:eastAsia="MS Mincho" w:hAnsi="Gisha" w:cs="Gisha"/>
                <w:rtl/>
              </w:rPr>
              <w:t xml:space="preserve"> מורכבת     </w:t>
            </w:r>
            <w:sdt>
              <w:sdtPr>
                <w:rPr>
                  <w:rFonts w:ascii="Gisha" w:eastAsia="MS Mincho" w:hAnsi="Gisha" w:cs="Gisha"/>
                  <w:rtl/>
                </w:rPr>
                <w:id w:val="579026874"/>
                <w14:checkbox>
                  <w14:checked w14:val="0"/>
                  <w14:checkedState w14:val="2612" w14:font="MS Gothic"/>
                  <w14:uncheckedState w14:val="2610" w14:font="MS Gothic"/>
                </w14:checkbox>
              </w:sdtPr>
              <w:sdtEndPr/>
              <w:sdtContent>
                <w:r w:rsidR="00200C8F" w:rsidRPr="00DC3E30">
                  <w:rPr>
                    <w:rFonts w:ascii="Segoe UI Symbol" w:eastAsia="MS Gothic" w:hAnsi="Segoe UI Symbol" w:cs="Segoe UI Symbol" w:hint="cs"/>
                    <w:rtl/>
                  </w:rPr>
                  <w:t>☐</w:t>
                </w:r>
              </w:sdtContent>
            </w:sdt>
            <w:r w:rsidR="00200C8F" w:rsidRPr="0069759D">
              <w:rPr>
                <w:rFonts w:ascii="Gisha" w:eastAsia="MS Mincho" w:hAnsi="Gisha" w:cs="Gisha"/>
                <w:rtl/>
              </w:rPr>
              <w:t xml:space="preserve"> מורכבת מאד</w:t>
            </w:r>
          </w:p>
        </w:tc>
      </w:tr>
    </w:tbl>
    <w:p w14:paraId="36E77428" w14:textId="77777777" w:rsidR="009B611D" w:rsidRPr="0069759D" w:rsidRDefault="009B611D" w:rsidP="00D56E3C">
      <w:pPr>
        <w:pStyle w:val="NoSpacing"/>
        <w:rPr>
          <w:rtl/>
        </w:rPr>
      </w:pPr>
    </w:p>
    <w:p w14:paraId="01760790" w14:textId="6AC61A71" w:rsidR="00064653" w:rsidRPr="00DC3E30" w:rsidRDefault="00064653" w:rsidP="00064653">
      <w:pPr>
        <w:pStyle w:val="Heading2"/>
        <w:numPr>
          <w:ilvl w:val="1"/>
          <w:numId w:val="2"/>
        </w:numPr>
        <w:ind w:left="567" w:hanging="567"/>
        <w:rPr>
          <w:rtl/>
        </w:rPr>
      </w:pPr>
      <w:bookmarkStart w:id="53" w:name="_Toc12210242"/>
      <w:bookmarkStart w:id="54" w:name="_Toc487399571"/>
      <w:r>
        <w:rPr>
          <w:rFonts w:hint="cs"/>
          <w:rtl/>
        </w:rPr>
        <w:t xml:space="preserve">שיבוץ </w:t>
      </w:r>
      <w:r w:rsidRPr="00DC3E30">
        <w:rPr>
          <w:rFonts w:hint="eastAsia"/>
          <w:rtl/>
        </w:rPr>
        <w:t>מזכיר</w:t>
      </w:r>
      <w:r>
        <w:rPr>
          <w:rFonts w:hint="cs"/>
          <w:rtl/>
        </w:rPr>
        <w:t>ים</w:t>
      </w:r>
      <w:r w:rsidRPr="00DC3E30">
        <w:rPr>
          <w:rtl/>
        </w:rPr>
        <w:t xml:space="preserve"> </w:t>
      </w:r>
      <w:r>
        <w:rPr>
          <w:rFonts w:hint="cs"/>
          <w:rtl/>
        </w:rPr>
        <w:t>ב</w:t>
      </w:r>
      <w:r w:rsidRPr="00DC3E30">
        <w:rPr>
          <w:rFonts w:hint="eastAsia"/>
          <w:rtl/>
        </w:rPr>
        <w:t>קלפי</w:t>
      </w:r>
      <w:r>
        <w:rPr>
          <w:rFonts w:hint="cs"/>
          <w:rtl/>
        </w:rPr>
        <w:t>ות</w:t>
      </w:r>
      <w:bookmarkEnd w:id="53"/>
      <w:r w:rsidRPr="00DC3E30">
        <w:rPr>
          <w:rtl/>
        </w:rPr>
        <w:t xml:space="preserve">  </w:t>
      </w:r>
    </w:p>
    <w:p w14:paraId="280CCBBF" w14:textId="77777777" w:rsidR="00064653" w:rsidRPr="00DC3E30" w:rsidRDefault="00064653" w:rsidP="00064653">
      <w:pPr>
        <w:pStyle w:val="Heading3"/>
        <w:numPr>
          <w:ilvl w:val="2"/>
          <w:numId w:val="2"/>
        </w:numPr>
        <w:spacing w:before="240" w:beforeAutospacing="0" w:after="240" w:afterAutospacing="0"/>
        <w:ind w:left="737" w:hanging="737"/>
        <w:rPr>
          <w:rtl/>
        </w:rPr>
      </w:pPr>
      <w:bookmarkStart w:id="55" w:name="_Toc12210243"/>
      <w:r w:rsidRPr="00DC3E30">
        <w:rPr>
          <w:rFonts w:hint="eastAsia"/>
          <w:rtl/>
        </w:rPr>
        <w:t>תמצית</w:t>
      </w:r>
      <w:r w:rsidRPr="00DC3E30">
        <w:rPr>
          <w:rtl/>
        </w:rPr>
        <w:t xml:space="preserve"> </w:t>
      </w:r>
      <w:r w:rsidRPr="00DC3E30">
        <w:rPr>
          <w:rFonts w:hint="eastAsia"/>
          <w:rtl/>
        </w:rPr>
        <w:t>התהליך</w:t>
      </w:r>
      <w:bookmarkEnd w:id="55"/>
    </w:p>
    <w:p w14:paraId="0DF12D37" w14:textId="04CC42CC" w:rsidR="00064653" w:rsidRDefault="00064653" w:rsidP="00D56E3C">
      <w:pPr>
        <w:rPr>
          <w:rFonts w:eastAsia="MS Mincho"/>
          <w:rtl/>
        </w:rPr>
      </w:pPr>
      <w:r>
        <w:rPr>
          <w:rFonts w:eastAsia="MS Mincho" w:hint="cs"/>
          <w:rtl/>
        </w:rPr>
        <w:t>מועמדים שעברו את ההכשרה בהצלחה, ישמשו כמזכירי קלפי. מזכירי הקל</w:t>
      </w:r>
      <w:r w:rsidR="006641DE">
        <w:rPr>
          <w:rFonts w:eastAsia="MS Mincho" w:hint="cs"/>
          <w:rtl/>
        </w:rPr>
        <w:t xml:space="preserve">פי מוקצים למנהלי הבחירות על בסיס גיאוגרפי של מקום מגורי המזכיר, ומנהל הבחירות משבץ במסך ייעודי את מזכירי הקלפי לקלפיות. נתוני הקלפיות נגזרים ממאגר הקלפיות המנוהל במערכת. שיבוץ המזכירים משמש גם לניהול הנוכחות שלהם ביום הבחירות ולחישוב שכרם בגין מילוי תפקידם ראה תהליך </w:t>
      </w:r>
      <w:r w:rsidR="00D56E3C">
        <w:rPr>
          <w:rFonts w:eastAsia="MS Mincho" w:hint="cs"/>
          <w:rtl/>
        </w:rPr>
        <w:t>6</w:t>
      </w:r>
      <w:r w:rsidR="00677A02">
        <w:rPr>
          <w:rFonts w:eastAsia="MS Mincho" w:hint="cs"/>
          <w:rtl/>
        </w:rPr>
        <w:t>.11 להלן.</w:t>
      </w:r>
      <w:r w:rsidR="00DB1DEB">
        <w:rPr>
          <w:rFonts w:eastAsia="MS Mincho" w:hint="cs"/>
          <w:rtl/>
        </w:rPr>
        <w:t xml:space="preserve"> תבליך השיבוץ יוכל להיעשות מתחנת העבודה של מנהל הבחירות או בגישה מרחוק לשולחן העבודה שלו דרך פורטל המערכת.</w:t>
      </w:r>
    </w:p>
    <w:p w14:paraId="78605940" w14:textId="77777777" w:rsidR="00064653" w:rsidRPr="0069759D" w:rsidRDefault="00064653" w:rsidP="00064653">
      <w:pPr>
        <w:pStyle w:val="Heading3"/>
        <w:numPr>
          <w:ilvl w:val="2"/>
          <w:numId w:val="2"/>
        </w:numPr>
        <w:spacing w:before="240" w:beforeAutospacing="0" w:after="240" w:afterAutospacing="0"/>
        <w:ind w:left="737" w:hanging="737"/>
        <w:rPr>
          <w:rtl/>
        </w:rPr>
      </w:pPr>
      <w:bookmarkStart w:id="56" w:name="_Toc12210244"/>
      <w:r w:rsidRPr="0069759D">
        <w:rPr>
          <w:rFonts w:hint="cs"/>
          <w:rtl/>
        </w:rPr>
        <w:t>תיאור</w:t>
      </w:r>
      <w:r w:rsidRPr="0069759D">
        <w:rPr>
          <w:rtl/>
        </w:rPr>
        <w:t xml:space="preserve"> </w:t>
      </w:r>
      <w:r w:rsidRPr="0069759D">
        <w:rPr>
          <w:rFonts w:hint="cs"/>
          <w:rtl/>
        </w:rPr>
        <w:t>התהליך</w:t>
      </w:r>
      <w:bookmarkEnd w:id="56"/>
    </w:p>
    <w:tbl>
      <w:tblPr>
        <w:bidiVisual/>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2"/>
        <w:gridCol w:w="8505"/>
      </w:tblGrid>
      <w:tr w:rsidR="00064653" w:rsidRPr="00DC3E30" w14:paraId="100A67DF" w14:textId="77777777" w:rsidTr="00064653">
        <w:trPr>
          <w:tblHeader/>
        </w:trPr>
        <w:tc>
          <w:tcPr>
            <w:tcW w:w="1572" w:type="dxa"/>
            <w:tcBorders>
              <w:right w:val="nil"/>
            </w:tcBorders>
            <w:shd w:val="clear" w:color="auto" w:fill="808080" w:themeFill="background1" w:themeFillShade="80"/>
          </w:tcPr>
          <w:p w14:paraId="234CF2A3" w14:textId="77777777" w:rsidR="00064653" w:rsidRPr="0069759D" w:rsidRDefault="00064653" w:rsidP="00064653">
            <w:pPr>
              <w:pStyle w:val="1"/>
              <w:spacing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5A05152E" w14:textId="77777777" w:rsidR="00064653" w:rsidRPr="0069759D" w:rsidRDefault="00064653" w:rsidP="00064653">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064653" w:rsidRPr="00DC3E30" w14:paraId="0C5507DD" w14:textId="77777777" w:rsidTr="00064653">
        <w:trPr>
          <w:trHeight w:val="397"/>
        </w:trPr>
        <w:tc>
          <w:tcPr>
            <w:tcW w:w="1572" w:type="dxa"/>
            <w:shd w:val="clear" w:color="auto" w:fill="FFFFFF"/>
          </w:tcPr>
          <w:p w14:paraId="7A3F8789" w14:textId="77777777" w:rsidR="00064653" w:rsidRPr="0069759D" w:rsidRDefault="00064653" w:rsidP="00064653">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505" w:type="dxa"/>
            <w:shd w:val="clear" w:color="auto" w:fill="auto"/>
          </w:tcPr>
          <w:p w14:paraId="723F9571" w14:textId="51584AC9" w:rsidR="00064653" w:rsidRPr="0069759D" w:rsidRDefault="006641DE" w:rsidP="00064653">
            <w:pPr>
              <w:pStyle w:val="1"/>
              <w:spacing w:line="360" w:lineRule="auto"/>
              <w:rPr>
                <w:rFonts w:ascii="Gisha" w:eastAsia="MS Mincho" w:hAnsi="Gisha" w:cs="Gisha"/>
                <w:rtl/>
              </w:rPr>
            </w:pPr>
            <w:r>
              <w:rPr>
                <w:rFonts w:ascii="Gisha" w:eastAsia="MS Mincho" w:hAnsi="Gisha" w:cs="Gisha" w:hint="cs"/>
                <w:rtl/>
              </w:rPr>
              <w:t>שיבוץ מזכירי קלפי לקלפיות</w:t>
            </w:r>
          </w:p>
        </w:tc>
      </w:tr>
      <w:tr w:rsidR="00064653" w:rsidRPr="00DC3E30" w14:paraId="76FFA80C" w14:textId="77777777" w:rsidTr="00064653">
        <w:trPr>
          <w:trHeight w:val="397"/>
        </w:trPr>
        <w:tc>
          <w:tcPr>
            <w:tcW w:w="1572" w:type="dxa"/>
            <w:shd w:val="clear" w:color="auto" w:fill="FFFFFF"/>
          </w:tcPr>
          <w:p w14:paraId="351B6DD8" w14:textId="77777777" w:rsidR="00064653" w:rsidRPr="0069759D" w:rsidRDefault="00064653" w:rsidP="00064653">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505" w:type="dxa"/>
            <w:shd w:val="clear" w:color="auto" w:fill="auto"/>
          </w:tcPr>
          <w:p w14:paraId="7851D906" w14:textId="77777777" w:rsidR="00064653" w:rsidRPr="0069759D" w:rsidRDefault="009D6045" w:rsidP="00064653">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225569524"/>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color w:val="000000"/>
                    <w:rtl/>
                    <w:lang w:eastAsia="en-US"/>
                  </w:rPr>
                  <w:t>☐</w:t>
                </w:r>
              </w:sdtContent>
            </w:sdt>
            <w:r w:rsidR="00064653"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323620800"/>
                <w14:checkbox>
                  <w14:checked w14:val="1"/>
                  <w14:checkedState w14:val="2612" w14:font="MS Gothic"/>
                  <w14:uncheckedState w14:val="2610" w14:font="MS Gothic"/>
                </w14:checkbox>
              </w:sdtPr>
              <w:sdtEndPr/>
              <w:sdtContent>
                <w:r w:rsidR="00064653" w:rsidRPr="0069759D">
                  <w:rPr>
                    <w:rFonts w:ascii="Segoe UI Symbol" w:eastAsia="MS Gothic" w:hAnsi="Segoe UI Symbol" w:cs="Segoe UI Symbol"/>
                    <w:color w:val="000000"/>
                    <w:rtl/>
                    <w:lang w:eastAsia="en-US"/>
                  </w:rPr>
                  <w:t>☒</w:t>
                </w:r>
              </w:sdtContent>
            </w:sdt>
            <w:r w:rsidR="00064653"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366409282"/>
                <w14:checkbox>
                  <w14:checked w14:val="1"/>
                  <w14:checkedState w14:val="2612" w14:font="MS Gothic"/>
                  <w14:uncheckedState w14:val="2610" w14:font="MS Gothic"/>
                </w14:checkbox>
              </w:sdtPr>
              <w:sdtEndPr/>
              <w:sdtContent>
                <w:r w:rsidR="00064653" w:rsidRPr="00DC3E30">
                  <w:rPr>
                    <w:rFonts w:ascii="Segoe UI Symbol" w:eastAsia="MS Gothic" w:hAnsi="Segoe UI Symbol" w:cs="Segoe UI Symbol" w:hint="cs"/>
                    <w:color w:val="000000"/>
                    <w:rtl/>
                    <w:lang w:eastAsia="en-US"/>
                  </w:rPr>
                  <w:t>☒</w:t>
                </w:r>
              </w:sdtContent>
            </w:sdt>
            <w:r w:rsidR="00064653"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285875368"/>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color w:val="000000"/>
                    <w:rtl/>
                    <w:lang w:eastAsia="en-US"/>
                  </w:rPr>
                  <w:t>☐</w:t>
                </w:r>
              </w:sdtContent>
            </w:sdt>
            <w:r w:rsidR="00064653" w:rsidRPr="0069759D">
              <w:rPr>
                <w:rFonts w:ascii="Gisha" w:eastAsia="MS Mincho" w:hAnsi="Gisha" w:cs="Gisha"/>
                <w:color w:val="000000"/>
                <w:rtl/>
                <w:lang w:eastAsia="en-US"/>
              </w:rPr>
              <w:t xml:space="preserve"> משאל עם</w:t>
            </w:r>
          </w:p>
        </w:tc>
      </w:tr>
      <w:tr w:rsidR="00064653" w:rsidRPr="00DC3E30" w14:paraId="18B6E9F7" w14:textId="77777777" w:rsidTr="00064653">
        <w:trPr>
          <w:trHeight w:val="397"/>
        </w:trPr>
        <w:tc>
          <w:tcPr>
            <w:tcW w:w="1572" w:type="dxa"/>
            <w:shd w:val="clear" w:color="auto" w:fill="FFFFFF"/>
          </w:tcPr>
          <w:p w14:paraId="48DED1B7" w14:textId="77777777" w:rsidR="00064653" w:rsidRPr="0069759D" w:rsidRDefault="00064653" w:rsidP="00064653">
            <w:pPr>
              <w:pStyle w:val="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505" w:type="dxa"/>
            <w:shd w:val="clear" w:color="auto" w:fill="auto"/>
          </w:tcPr>
          <w:p w14:paraId="27202EFA" w14:textId="77777777" w:rsidR="00064653" w:rsidRPr="0069759D" w:rsidRDefault="00064653" w:rsidP="00C1201E">
            <w:pPr>
              <w:pStyle w:val="1"/>
              <w:tabs>
                <w:tab w:val="left" w:pos="1916"/>
              </w:tabs>
              <w:spacing w:line="360" w:lineRule="auto"/>
              <w:rPr>
                <w:rFonts w:ascii="Gisha" w:eastAsia="MS Mincho" w:hAnsi="Gisha" w:cs="Gisha"/>
                <w:rtl/>
              </w:rPr>
            </w:pPr>
            <w:r w:rsidRPr="0069759D">
              <w:rPr>
                <w:rFonts w:ascii="Gisha" w:eastAsia="MS Mincho" w:hAnsi="Gisha" w:cs="Gisha"/>
                <w:rtl/>
              </w:rPr>
              <w:t>מנהלי בחירות</w:t>
            </w:r>
          </w:p>
        </w:tc>
      </w:tr>
      <w:tr w:rsidR="00064653" w:rsidRPr="00DC3E30" w14:paraId="086C8759" w14:textId="77777777" w:rsidTr="00064653">
        <w:trPr>
          <w:trHeight w:val="397"/>
        </w:trPr>
        <w:tc>
          <w:tcPr>
            <w:tcW w:w="1572" w:type="dxa"/>
            <w:shd w:val="clear" w:color="auto" w:fill="FFFFFF"/>
          </w:tcPr>
          <w:p w14:paraId="3C3A6499" w14:textId="77777777" w:rsidR="00064653" w:rsidRPr="0069759D" w:rsidRDefault="00064653" w:rsidP="00064653">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505" w:type="dxa"/>
            <w:shd w:val="clear" w:color="auto" w:fill="auto"/>
          </w:tcPr>
          <w:p w14:paraId="27322071" w14:textId="59BA0660" w:rsidR="00064653" w:rsidRPr="0069759D" w:rsidRDefault="009D6045" w:rsidP="00064653">
            <w:pPr>
              <w:pStyle w:val="1"/>
              <w:tabs>
                <w:tab w:val="left" w:pos="1916"/>
              </w:tabs>
              <w:spacing w:line="360" w:lineRule="auto"/>
              <w:rPr>
                <w:rFonts w:ascii="Gisha" w:eastAsia="MS Mincho" w:hAnsi="Gisha" w:cs="Gisha"/>
                <w:rtl/>
              </w:rPr>
            </w:pPr>
            <w:sdt>
              <w:sdtPr>
                <w:rPr>
                  <w:rFonts w:ascii="Gisha" w:eastAsia="MS Gothic" w:hAnsi="Gisha" w:cs="Gisha"/>
                  <w:rtl/>
                </w:rPr>
                <w:id w:val="-1634785252"/>
                <w14:checkbox>
                  <w14:checked w14:val="1"/>
                  <w14:checkedState w14:val="2612" w14:font="MS Gothic"/>
                  <w14:uncheckedState w14:val="2610" w14:font="MS Gothic"/>
                </w14:checkbox>
              </w:sdtPr>
              <w:sdtEndPr/>
              <w:sdtContent>
                <w:r w:rsidR="006641DE">
                  <w:rPr>
                    <w:rFonts w:ascii="Segoe UI Symbol" w:eastAsia="MS Gothic" w:hAnsi="Segoe UI Symbol" w:cs="Segoe UI Symbol" w:hint="cs"/>
                    <w:rtl/>
                  </w:rPr>
                  <w:t>☒</w:t>
                </w:r>
              </w:sdtContent>
            </w:sdt>
            <w:r w:rsidR="00064653" w:rsidRPr="0069759D">
              <w:rPr>
                <w:rFonts w:ascii="Gisha" w:eastAsia="MS Mincho" w:hAnsi="Gisha" w:cs="Gisha"/>
                <w:rtl/>
              </w:rPr>
              <w:t xml:space="preserve"> אין משתמשים חיצוניים  </w:t>
            </w:r>
            <w:sdt>
              <w:sdtPr>
                <w:rPr>
                  <w:rFonts w:ascii="Gisha" w:eastAsia="MS Mincho" w:hAnsi="Gisha" w:cs="Gisha"/>
                  <w:rtl/>
                </w:rPr>
                <w:id w:val="29612921"/>
                <w14:checkbox>
                  <w14:checked w14:val="0"/>
                  <w14:checkedState w14:val="2612" w14:font="MS Gothic"/>
                  <w14:uncheckedState w14:val="2610" w14:font="MS Gothic"/>
                </w14:checkbox>
              </w:sdtPr>
              <w:sdtEndPr/>
              <w:sdtContent>
                <w:r w:rsidR="006641DE">
                  <w:rPr>
                    <w:rFonts w:ascii="Segoe UI Symbol" w:eastAsia="MS Gothic" w:hAnsi="Segoe UI Symbol" w:cs="Segoe UI Symbol" w:hint="cs"/>
                    <w:rtl/>
                  </w:rPr>
                  <w:t>☐</w:t>
                </w:r>
              </w:sdtContent>
            </w:sdt>
            <w:r w:rsidR="00064653" w:rsidRPr="0069759D">
              <w:rPr>
                <w:rFonts w:ascii="Gisha" w:eastAsia="MS Mincho" w:hAnsi="Gisha" w:cs="Gisha"/>
                <w:rtl/>
              </w:rPr>
              <w:t xml:space="preserve"> 1-2 משתמשים  </w:t>
            </w:r>
            <w:r w:rsidR="00064653" w:rsidRPr="00DC3E30">
              <w:rPr>
                <w:rFonts w:ascii="Segoe UI Symbol" w:eastAsia="MS Gothic" w:hAnsi="Segoe UI Symbol" w:cs="Segoe UI Symbol" w:hint="cs"/>
                <w:rtl/>
              </w:rPr>
              <w:t>☐</w:t>
            </w:r>
            <w:r w:rsidR="00064653" w:rsidRPr="0069759D">
              <w:rPr>
                <w:rFonts w:ascii="Gisha" w:eastAsia="MS Mincho" w:hAnsi="Gisha" w:cs="Gisha"/>
                <w:rtl/>
              </w:rPr>
              <w:t xml:space="preserve"> 3-5 משתמשים  </w:t>
            </w:r>
            <w:r w:rsidR="00064653" w:rsidRPr="00DC3E30">
              <w:rPr>
                <w:rFonts w:ascii="Segoe UI Symbol" w:eastAsia="MS Gothic" w:hAnsi="Segoe UI Symbol" w:cs="Segoe UI Symbol" w:hint="cs"/>
                <w:color w:val="000000"/>
                <w:rtl/>
                <w:lang w:eastAsia="en-US"/>
              </w:rPr>
              <w:t>☐</w:t>
            </w:r>
            <w:r w:rsidR="00064653" w:rsidRPr="0069759D">
              <w:rPr>
                <w:rFonts w:ascii="Gisha" w:hAnsi="Gisha" w:cs="Gisha"/>
                <w:rtl/>
              </w:rPr>
              <w:t xml:space="preserve"> </w:t>
            </w:r>
            <w:r w:rsidR="00064653" w:rsidRPr="0069759D">
              <w:rPr>
                <w:rFonts w:ascii="Gisha" w:eastAsia="MS Mincho" w:hAnsi="Gisha" w:cs="Gisha"/>
                <w:rtl/>
              </w:rPr>
              <w:t>יותר מ-5 משתמשים</w:t>
            </w:r>
          </w:p>
          <w:p w14:paraId="4913673E" w14:textId="509378A6" w:rsidR="00064653" w:rsidRPr="0069759D" w:rsidRDefault="00064653" w:rsidP="00C1201E">
            <w:pPr>
              <w:pStyle w:val="1"/>
              <w:tabs>
                <w:tab w:val="left" w:pos="1916"/>
              </w:tabs>
              <w:spacing w:line="360" w:lineRule="auto"/>
              <w:rPr>
                <w:rFonts w:ascii="Gisha" w:eastAsia="MS Mincho" w:hAnsi="Gisha" w:cs="Gisha"/>
                <w:rtl/>
              </w:rPr>
            </w:pPr>
          </w:p>
        </w:tc>
      </w:tr>
      <w:tr w:rsidR="00064653" w:rsidRPr="00DC3E30" w14:paraId="1EE2A2E6" w14:textId="77777777" w:rsidTr="00064653">
        <w:trPr>
          <w:trHeight w:val="397"/>
        </w:trPr>
        <w:tc>
          <w:tcPr>
            <w:tcW w:w="1572" w:type="dxa"/>
            <w:shd w:val="clear" w:color="auto" w:fill="FFFFFF"/>
          </w:tcPr>
          <w:p w14:paraId="4691224B" w14:textId="77777777" w:rsidR="00064653" w:rsidRPr="0069759D" w:rsidRDefault="00064653" w:rsidP="00064653">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505" w:type="dxa"/>
            <w:shd w:val="clear" w:color="auto" w:fill="auto"/>
          </w:tcPr>
          <w:p w14:paraId="31EC5793" w14:textId="10FB1EAF" w:rsidR="00064653" w:rsidRDefault="006641DE" w:rsidP="00C1201E">
            <w:pPr>
              <w:pStyle w:val="1"/>
              <w:numPr>
                <w:ilvl w:val="0"/>
                <w:numId w:val="80"/>
              </w:numPr>
              <w:tabs>
                <w:tab w:val="left" w:pos="1916"/>
              </w:tabs>
              <w:spacing w:line="360" w:lineRule="auto"/>
              <w:rPr>
                <w:rFonts w:ascii="Gisha" w:eastAsia="MS Mincho" w:hAnsi="Gisha" w:cs="Gisha"/>
              </w:rPr>
            </w:pPr>
            <w:r>
              <w:rPr>
                <w:rFonts w:ascii="Gisha" w:eastAsia="MS Mincho" w:hAnsi="Gisha" w:cs="Gisha" w:hint="cs"/>
                <w:rtl/>
              </w:rPr>
              <w:t>מנהל הבחירות יפתח את מסך שיבוץ מזכירי הקלפי.</w:t>
            </w:r>
          </w:p>
          <w:p w14:paraId="23170D6C" w14:textId="0F30F465" w:rsidR="006641DE" w:rsidRDefault="006641DE" w:rsidP="00C1201E">
            <w:pPr>
              <w:pStyle w:val="1"/>
              <w:numPr>
                <w:ilvl w:val="0"/>
                <w:numId w:val="80"/>
              </w:numPr>
              <w:tabs>
                <w:tab w:val="left" w:pos="1916"/>
              </w:tabs>
              <w:spacing w:line="360" w:lineRule="auto"/>
              <w:rPr>
                <w:rFonts w:ascii="Gisha" w:eastAsia="MS Mincho" w:hAnsi="Gisha" w:cs="Gisha"/>
              </w:rPr>
            </w:pPr>
            <w:r>
              <w:rPr>
                <w:rFonts w:ascii="Gisha" w:eastAsia="MS Mincho" w:hAnsi="Gisha" w:cs="Gisha" w:hint="cs"/>
                <w:rtl/>
              </w:rPr>
              <w:lastRenderedPageBreak/>
              <w:t xml:space="preserve">המסמך יכלול את שמות המזכירים וכתובת מגוריהם, ויכלול גם את נתוני הקלפיות </w:t>
            </w:r>
            <w:r w:rsidR="00034D44">
              <w:rPr>
                <w:rFonts w:ascii="Gisha" w:eastAsia="MS Mincho" w:hAnsi="Gisha" w:cs="Gisha" w:hint="cs"/>
                <w:rtl/>
              </w:rPr>
              <w:t>שבאחריות מנהל הבחירות</w:t>
            </w:r>
            <w:r>
              <w:rPr>
                <w:rFonts w:ascii="Gisha" w:eastAsia="MS Mincho" w:hAnsi="Gisha" w:cs="Gisha" w:hint="cs"/>
                <w:rtl/>
              </w:rPr>
              <w:t>.</w:t>
            </w:r>
          </w:p>
          <w:p w14:paraId="5A31D076" w14:textId="4909E9B7" w:rsidR="003551DC" w:rsidRDefault="006641DE" w:rsidP="00C1201E">
            <w:pPr>
              <w:pStyle w:val="1"/>
              <w:numPr>
                <w:ilvl w:val="0"/>
                <w:numId w:val="80"/>
              </w:numPr>
              <w:tabs>
                <w:tab w:val="left" w:pos="1916"/>
              </w:tabs>
              <w:spacing w:line="360" w:lineRule="auto"/>
              <w:rPr>
                <w:rFonts w:ascii="Gisha" w:eastAsia="MS Mincho" w:hAnsi="Gisha" w:cs="Gisha"/>
              </w:rPr>
            </w:pPr>
            <w:r>
              <w:rPr>
                <w:rFonts w:ascii="Gisha" w:eastAsia="MS Mincho" w:hAnsi="Gisha" w:cs="Gisha" w:hint="cs"/>
                <w:rtl/>
              </w:rPr>
              <w:t xml:space="preserve">מנהל הבחירות ישייך מזכירים </w:t>
            </w:r>
            <w:r w:rsidR="003551DC">
              <w:rPr>
                <w:rFonts w:ascii="Gisha" w:eastAsia="MS Mincho" w:hAnsi="Gisha" w:cs="Gisha" w:hint="cs"/>
                <w:rtl/>
              </w:rPr>
              <w:t xml:space="preserve">לפי סוג תפקיד </w:t>
            </w:r>
            <w:r w:rsidR="003551DC">
              <w:rPr>
                <w:rFonts w:ascii="Gisha" w:eastAsia="MS Mincho" w:hAnsi="Gisha" w:cs="Gisha"/>
                <w:rtl/>
              </w:rPr>
              <w:t>–</w:t>
            </w:r>
            <w:r w:rsidR="003551DC">
              <w:rPr>
                <w:rFonts w:ascii="Gisha" w:eastAsia="MS Mincho" w:hAnsi="Gisha" w:cs="Gisha" w:hint="cs"/>
                <w:rtl/>
              </w:rPr>
              <w:t xml:space="preserve"> מזכיר קלפי (יושב ביום הבחירות בקלפי), קולט (יושב במטה הבחירות היישובי וקולט קלפיות שמגיעות לספירה בסוף היום).</w:t>
            </w:r>
          </w:p>
          <w:p w14:paraId="7A3B387F" w14:textId="1E3FE389" w:rsidR="006641DE" w:rsidRDefault="003551DC" w:rsidP="00C1201E">
            <w:pPr>
              <w:pStyle w:val="1"/>
              <w:numPr>
                <w:ilvl w:val="0"/>
                <w:numId w:val="80"/>
              </w:numPr>
              <w:tabs>
                <w:tab w:val="left" w:pos="1916"/>
              </w:tabs>
              <w:spacing w:line="360" w:lineRule="auto"/>
              <w:rPr>
                <w:rFonts w:ascii="Gisha" w:eastAsia="MS Mincho" w:hAnsi="Gisha" w:cs="Gisha"/>
              </w:rPr>
            </w:pPr>
            <w:r>
              <w:rPr>
                <w:rFonts w:ascii="Gisha" w:eastAsia="MS Mincho" w:hAnsi="Gisha" w:cs="Gisha" w:hint="cs"/>
                <w:rtl/>
              </w:rPr>
              <w:t xml:space="preserve">מנהל הבחירות ישייך מזכירי קלפי </w:t>
            </w:r>
            <w:r w:rsidR="006641DE">
              <w:rPr>
                <w:rFonts w:ascii="Gisha" w:eastAsia="MS Mincho" w:hAnsi="Gisha" w:cs="Gisha" w:hint="cs"/>
                <w:rtl/>
              </w:rPr>
              <w:t>לקלפיות</w:t>
            </w:r>
            <w:r w:rsidR="00D277D5">
              <w:rPr>
                <w:rFonts w:ascii="Gisha" w:eastAsia="MS Mincho" w:hAnsi="Gisha" w:cs="Gisha" w:hint="cs"/>
                <w:rtl/>
              </w:rPr>
              <w:t>.</w:t>
            </w:r>
          </w:p>
          <w:p w14:paraId="26D38042" w14:textId="77777777" w:rsidR="00D277D5" w:rsidRDefault="00D277D5" w:rsidP="00C1201E">
            <w:pPr>
              <w:pStyle w:val="1"/>
              <w:numPr>
                <w:ilvl w:val="0"/>
                <w:numId w:val="80"/>
              </w:numPr>
              <w:tabs>
                <w:tab w:val="left" w:pos="1916"/>
              </w:tabs>
              <w:spacing w:line="360" w:lineRule="auto"/>
              <w:rPr>
                <w:rFonts w:ascii="Gisha" w:eastAsia="MS Mincho" w:hAnsi="Gisha" w:cs="Gisha"/>
              </w:rPr>
            </w:pPr>
            <w:r>
              <w:rPr>
                <w:rFonts w:ascii="Gisha" w:eastAsia="MS Mincho" w:hAnsi="Gisha" w:cs="Gisha" w:hint="cs"/>
                <w:rtl/>
              </w:rPr>
              <w:t>פעולת השיבוץ תהיה פתוחה לעריכה ע"י מנהל הבחירות בכל עת, גם ביום הבחירות.</w:t>
            </w:r>
          </w:p>
          <w:p w14:paraId="221F05D5" w14:textId="77777777" w:rsidR="00D277D5" w:rsidRDefault="00D277D5" w:rsidP="00C1201E">
            <w:pPr>
              <w:pStyle w:val="1"/>
              <w:numPr>
                <w:ilvl w:val="0"/>
                <w:numId w:val="80"/>
              </w:numPr>
              <w:tabs>
                <w:tab w:val="left" w:pos="1916"/>
              </w:tabs>
              <w:spacing w:line="360" w:lineRule="auto"/>
              <w:rPr>
                <w:rFonts w:ascii="Gisha" w:eastAsia="MS Mincho" w:hAnsi="Gisha" w:cs="Gisha"/>
              </w:rPr>
            </w:pPr>
            <w:r>
              <w:rPr>
                <w:rFonts w:ascii="Gisha" w:eastAsia="MS Mincho" w:hAnsi="Gisha" w:cs="Gisha" w:hint="cs"/>
                <w:rtl/>
              </w:rPr>
              <w:t>המערכת תבצע בקרות לוגיות על פעולת השיבוץ:</w:t>
            </w:r>
          </w:p>
          <w:p w14:paraId="0650B05E" w14:textId="633F11E4" w:rsidR="00D277D5" w:rsidRDefault="00D277D5" w:rsidP="00C1201E">
            <w:pPr>
              <w:pStyle w:val="1"/>
              <w:numPr>
                <w:ilvl w:val="1"/>
                <w:numId w:val="80"/>
              </w:numPr>
              <w:tabs>
                <w:tab w:val="left" w:pos="1916"/>
              </w:tabs>
              <w:spacing w:line="360" w:lineRule="auto"/>
              <w:rPr>
                <w:rFonts w:ascii="Gisha" w:eastAsia="MS Mincho" w:hAnsi="Gisha" w:cs="Gisha"/>
              </w:rPr>
            </w:pPr>
            <w:r>
              <w:rPr>
                <w:rFonts w:ascii="Gisha" w:eastAsia="MS Mincho" w:hAnsi="Gisha" w:cs="Gisha" w:hint="cs"/>
                <w:rtl/>
              </w:rPr>
              <w:t>לא ניתן יהיה לשבץ מועמדים לתפקיד שלא עברו הדרכה, או לא הוסמכו לתפקיד.</w:t>
            </w:r>
          </w:p>
          <w:p w14:paraId="14A1E51C" w14:textId="1DFDEDF8" w:rsidR="00D277D5" w:rsidRDefault="00D277D5" w:rsidP="00C1201E">
            <w:pPr>
              <w:pStyle w:val="1"/>
              <w:numPr>
                <w:ilvl w:val="1"/>
                <w:numId w:val="80"/>
              </w:numPr>
              <w:tabs>
                <w:tab w:val="left" w:pos="1916"/>
              </w:tabs>
              <w:spacing w:line="360" w:lineRule="auto"/>
              <w:rPr>
                <w:rFonts w:ascii="Gisha" w:eastAsia="MS Mincho" w:hAnsi="Gisha" w:cs="Gisha"/>
              </w:rPr>
            </w:pPr>
            <w:r>
              <w:rPr>
                <w:rFonts w:ascii="Gisha" w:eastAsia="MS Mincho" w:hAnsi="Gisha" w:cs="Gisha" w:hint="cs"/>
                <w:rtl/>
              </w:rPr>
              <w:t>לא ניתן יהיה לשבץ מזכירים שחוות הדעת על ביצועיהים בבחירות קודמות היתה שלילית.</w:t>
            </w:r>
          </w:p>
          <w:p w14:paraId="1408CF2C" w14:textId="5C97DD19" w:rsidR="003551DC" w:rsidRDefault="003551DC" w:rsidP="00C1201E">
            <w:pPr>
              <w:pStyle w:val="1"/>
              <w:numPr>
                <w:ilvl w:val="1"/>
                <w:numId w:val="80"/>
              </w:numPr>
              <w:tabs>
                <w:tab w:val="left" w:pos="1916"/>
              </w:tabs>
              <w:spacing w:line="360" w:lineRule="auto"/>
              <w:rPr>
                <w:rFonts w:ascii="Gisha" w:eastAsia="MS Mincho" w:hAnsi="Gisha" w:cs="Gisha"/>
              </w:rPr>
            </w:pPr>
            <w:r>
              <w:rPr>
                <w:rFonts w:ascii="Gisha" w:eastAsia="MS Mincho" w:hAnsi="Gisha" w:cs="Gisha" w:hint="cs"/>
                <w:rtl/>
              </w:rPr>
              <w:t>לא ניתן יהיה לשבץ קולט לקלפי, אלא לאחר עדכון סוג התפקיד למזכיר.</w:t>
            </w:r>
          </w:p>
          <w:p w14:paraId="7D3FDF8B" w14:textId="77777777" w:rsidR="00D277D5" w:rsidRDefault="00D277D5" w:rsidP="00C1201E">
            <w:pPr>
              <w:pStyle w:val="1"/>
              <w:numPr>
                <w:ilvl w:val="1"/>
                <w:numId w:val="80"/>
              </w:numPr>
              <w:tabs>
                <w:tab w:val="left" w:pos="1916"/>
              </w:tabs>
              <w:spacing w:line="360" w:lineRule="auto"/>
              <w:rPr>
                <w:rFonts w:ascii="Gisha" w:eastAsia="MS Mincho" w:hAnsi="Gisha" w:cs="Gisha"/>
              </w:rPr>
            </w:pPr>
            <w:r>
              <w:rPr>
                <w:rFonts w:ascii="Gisha" w:eastAsia="MS Mincho" w:hAnsi="Gisha" w:cs="Gisha" w:hint="cs"/>
                <w:rtl/>
              </w:rPr>
              <w:t>לא ניתן יהיה לשבץ מנהלי בחירות כמזכירי קלפי.</w:t>
            </w:r>
          </w:p>
          <w:p w14:paraId="10B09003" w14:textId="77777777" w:rsidR="00034D44" w:rsidRDefault="00034D44" w:rsidP="00C1201E">
            <w:pPr>
              <w:pStyle w:val="1"/>
              <w:numPr>
                <w:ilvl w:val="0"/>
                <w:numId w:val="80"/>
              </w:numPr>
              <w:tabs>
                <w:tab w:val="left" w:pos="1916"/>
              </w:tabs>
              <w:spacing w:line="360" w:lineRule="auto"/>
              <w:rPr>
                <w:rFonts w:ascii="Gisha" w:eastAsia="MS Mincho" w:hAnsi="Gisha" w:cs="Gisha"/>
              </w:rPr>
            </w:pPr>
            <w:r>
              <w:rPr>
                <w:rFonts w:ascii="Gisha" w:eastAsia="MS Mincho" w:hAnsi="Gisha" w:cs="Gisha" w:hint="cs"/>
                <w:rtl/>
              </w:rPr>
              <w:t>על אף האמור בסעיף 6, תהיינה בקרות שמנהל בחירות יוכל לקלוט כחריג. המערכת תסמן קליטה זו לצורך תחקור עתידי.</w:t>
            </w:r>
          </w:p>
          <w:p w14:paraId="23696F61" w14:textId="75845211" w:rsidR="00C1201E" w:rsidRPr="006641DE" w:rsidRDefault="00C1201E" w:rsidP="00C1201E">
            <w:pPr>
              <w:pStyle w:val="1"/>
              <w:numPr>
                <w:ilvl w:val="0"/>
                <w:numId w:val="80"/>
              </w:numPr>
              <w:tabs>
                <w:tab w:val="left" w:pos="1916"/>
              </w:tabs>
              <w:spacing w:line="360" w:lineRule="auto"/>
              <w:rPr>
                <w:rFonts w:ascii="Gisha" w:eastAsia="MS Mincho" w:hAnsi="Gisha" w:cs="Gisha"/>
                <w:rtl/>
              </w:rPr>
            </w:pPr>
            <w:r>
              <w:rPr>
                <w:rFonts w:ascii="Gisha" w:eastAsia="MS Mincho" w:hAnsi="Gisha" w:cs="Gisha" w:hint="cs"/>
                <w:rtl/>
              </w:rPr>
              <w:t xml:space="preserve">בסיום השיבוץ ניתן יהיה להפיק כתב מינוי למזכיר הקלפי ולשגרו מהמערכת כמסמך </w:t>
            </w:r>
            <w:r>
              <w:rPr>
                <w:rFonts w:ascii="Gisha" w:eastAsia="MS Mincho" w:hAnsi="Gisha" w:cs="Gisha" w:hint="cs"/>
              </w:rPr>
              <w:t>PDF</w:t>
            </w:r>
            <w:r>
              <w:rPr>
                <w:rFonts w:ascii="Gisha" w:eastAsia="MS Mincho" w:hAnsi="Gisha" w:cs="Gisha" w:hint="cs"/>
                <w:rtl/>
              </w:rPr>
              <w:t xml:space="preserve"> לכתובת הדוא"ל של המזכיר או כצרופה להודעה לטלפון הנייד.</w:t>
            </w:r>
          </w:p>
        </w:tc>
      </w:tr>
      <w:tr w:rsidR="00064653" w:rsidRPr="00DC3E30" w14:paraId="45063628" w14:textId="77777777" w:rsidTr="00064653">
        <w:trPr>
          <w:trHeight w:val="397"/>
        </w:trPr>
        <w:tc>
          <w:tcPr>
            <w:tcW w:w="1572" w:type="dxa"/>
            <w:shd w:val="clear" w:color="auto" w:fill="FFFFFF"/>
          </w:tcPr>
          <w:p w14:paraId="7790100B" w14:textId="21DF2F9A" w:rsidR="00064653" w:rsidRPr="0069759D" w:rsidRDefault="00064653" w:rsidP="00064653">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8505" w:type="dxa"/>
            <w:shd w:val="clear" w:color="auto" w:fill="auto"/>
          </w:tcPr>
          <w:p w14:paraId="5F17D874" w14:textId="77777777" w:rsidR="00064653" w:rsidRDefault="009D6045" w:rsidP="00064653">
            <w:pPr>
              <w:pStyle w:val="1"/>
              <w:tabs>
                <w:tab w:val="left" w:pos="1916"/>
              </w:tabs>
              <w:spacing w:line="360" w:lineRule="auto"/>
              <w:rPr>
                <w:rFonts w:ascii="Gisha" w:eastAsia="MS Mincho" w:hAnsi="Gisha" w:cs="Gisha"/>
                <w:rtl/>
              </w:rPr>
            </w:pPr>
            <w:sdt>
              <w:sdtPr>
                <w:rPr>
                  <w:rFonts w:ascii="Gisha" w:eastAsia="MS Mincho" w:hAnsi="Gisha" w:cs="Gisha"/>
                  <w:rtl/>
                </w:rPr>
                <w:id w:val="222492545"/>
                <w14:checkbox>
                  <w14:checked w14:val="0"/>
                  <w14:checkedState w14:val="2612" w14:font="MS Gothic"/>
                  <w14:uncheckedState w14:val="2610" w14:font="MS Gothic"/>
                </w14:checkbox>
              </w:sdtPr>
              <w:sdtEndPr/>
              <w:sdtContent>
                <w:r w:rsidR="00DB1DEB">
                  <w:rPr>
                    <w:rFonts w:ascii="Segoe UI Symbol" w:eastAsia="MS Gothic" w:hAnsi="Segoe UI Symbol" w:cs="Segoe UI Symbol" w:hint="cs"/>
                    <w:rtl/>
                  </w:rPr>
                  <w:t>☐</w:t>
                </w:r>
              </w:sdtContent>
            </w:sdt>
            <w:r w:rsidR="00064653" w:rsidRPr="0069759D">
              <w:rPr>
                <w:rFonts w:ascii="Gisha" w:eastAsia="MS Mincho" w:hAnsi="Gisha" w:cs="Gisha"/>
                <w:rtl/>
              </w:rPr>
              <w:t xml:space="preserve"> ללא ממשקים    </w:t>
            </w:r>
            <w:sdt>
              <w:sdtPr>
                <w:rPr>
                  <w:rFonts w:ascii="Gisha" w:eastAsia="MS Mincho" w:hAnsi="Gisha" w:cs="Gisha"/>
                  <w:rtl/>
                </w:rPr>
                <w:id w:val="2086877561"/>
                <w14:checkbox>
                  <w14:checked w14:val="1"/>
                  <w14:checkedState w14:val="2612" w14:font="MS Gothic"/>
                  <w14:uncheckedState w14:val="2610" w14:font="MS Gothic"/>
                </w14:checkbox>
              </w:sdtPr>
              <w:sdtEndPr/>
              <w:sdtContent>
                <w:r w:rsidR="00DB1DEB">
                  <w:rPr>
                    <w:rFonts w:ascii="Segoe UI Symbol" w:eastAsia="MS Gothic" w:hAnsi="Segoe UI Symbol" w:cs="Segoe UI Symbol" w:hint="cs"/>
                    <w:rtl/>
                  </w:rPr>
                  <w:t>☒</w:t>
                </w:r>
              </w:sdtContent>
            </w:sdt>
            <w:r w:rsidR="00064653" w:rsidRPr="0069759D">
              <w:rPr>
                <w:rFonts w:ascii="Gisha" w:eastAsia="MS Mincho" w:hAnsi="Gisha" w:cs="Gisha"/>
                <w:rtl/>
              </w:rPr>
              <w:t xml:space="preserve"> ממשק אחד    </w:t>
            </w:r>
            <w:sdt>
              <w:sdtPr>
                <w:rPr>
                  <w:rFonts w:ascii="Gisha" w:eastAsia="MS Mincho" w:hAnsi="Gisha" w:cs="Gisha"/>
                  <w:rtl/>
                </w:rPr>
                <w:id w:val="481127952"/>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rtl/>
                  </w:rPr>
                  <w:t>☐</w:t>
                </w:r>
              </w:sdtContent>
            </w:sdt>
            <w:r w:rsidR="00064653" w:rsidRPr="0069759D">
              <w:rPr>
                <w:rFonts w:ascii="Gisha" w:eastAsia="MS Mincho" w:hAnsi="Gisha" w:cs="Gisha"/>
                <w:rtl/>
              </w:rPr>
              <w:t xml:space="preserve"> 2 ממשקים    </w:t>
            </w:r>
            <w:r w:rsidR="00064653" w:rsidRPr="00DC3E30">
              <w:rPr>
                <w:rFonts w:ascii="Segoe UI Symbol" w:eastAsia="MS Mincho" w:hAnsi="Segoe UI Symbol" w:cs="Segoe UI Symbol" w:hint="cs"/>
                <w:rtl/>
              </w:rPr>
              <w:t>☐</w:t>
            </w:r>
            <w:r w:rsidR="00064653">
              <w:rPr>
                <w:rFonts w:ascii="Gisha" w:eastAsia="MS Mincho" w:hAnsi="Gisha" w:cs="Gisha"/>
                <w:rtl/>
              </w:rPr>
              <w:t xml:space="preserve"> יותר מ-2 ממשקים</w:t>
            </w:r>
          </w:p>
          <w:p w14:paraId="6CC46291" w14:textId="4F12AD67" w:rsidR="00DB1DEB" w:rsidRPr="0069759D" w:rsidRDefault="00DB1DEB" w:rsidP="00064653">
            <w:pPr>
              <w:pStyle w:val="1"/>
              <w:tabs>
                <w:tab w:val="left" w:pos="1916"/>
              </w:tabs>
              <w:spacing w:line="360" w:lineRule="auto"/>
              <w:rPr>
                <w:rFonts w:ascii="Gisha" w:eastAsia="MS Mincho" w:hAnsi="Gisha" w:cs="Gisha"/>
                <w:rtl/>
              </w:rPr>
            </w:pPr>
            <w:r>
              <w:rPr>
                <w:rFonts w:ascii="Gisha" w:eastAsia="MS Mincho" w:hAnsi="Gisha" w:cs="Gisha" w:hint="cs"/>
                <w:rtl/>
              </w:rPr>
              <w:t xml:space="preserve">ממשק לפורטל </w:t>
            </w:r>
          </w:p>
        </w:tc>
      </w:tr>
      <w:tr w:rsidR="00064653" w:rsidRPr="00DC3E30" w14:paraId="491DA2C0" w14:textId="77777777" w:rsidTr="00064653">
        <w:trPr>
          <w:trHeight w:val="397"/>
        </w:trPr>
        <w:tc>
          <w:tcPr>
            <w:tcW w:w="1572" w:type="dxa"/>
            <w:shd w:val="clear" w:color="auto" w:fill="FFFFFF"/>
          </w:tcPr>
          <w:p w14:paraId="1A588283" w14:textId="77777777" w:rsidR="00064653" w:rsidRPr="0069759D" w:rsidRDefault="00064653" w:rsidP="00064653">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505" w:type="dxa"/>
            <w:shd w:val="clear" w:color="auto" w:fill="auto"/>
          </w:tcPr>
          <w:p w14:paraId="5093973B" w14:textId="28428089" w:rsidR="00064653" w:rsidRPr="0069759D" w:rsidRDefault="009D6045" w:rsidP="00064653">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495176445"/>
                <w14:checkbox>
                  <w14:checked w14:val="0"/>
                  <w14:checkedState w14:val="2612" w14:font="MS Gothic"/>
                  <w14:uncheckedState w14:val="2610" w14:font="MS Gothic"/>
                </w14:checkbox>
              </w:sdtPr>
              <w:sdtEndPr/>
              <w:sdtContent>
                <w:r w:rsidR="00DB1DEB">
                  <w:rPr>
                    <w:rFonts w:ascii="Segoe UI Symbol" w:eastAsia="MS Gothic" w:hAnsi="Segoe UI Symbol" w:cs="Segoe UI Symbol" w:hint="cs"/>
                    <w:color w:val="000000"/>
                    <w:rtl/>
                    <w:lang w:eastAsia="en-US"/>
                  </w:rPr>
                  <w:t>☐</w:t>
                </w:r>
              </w:sdtContent>
            </w:sdt>
            <w:r w:rsidR="00064653" w:rsidRPr="0069759D">
              <w:rPr>
                <w:rFonts w:ascii="Gisha" w:eastAsia="MS Mincho" w:hAnsi="Gisha" w:cs="Gisha"/>
                <w:rtl/>
              </w:rPr>
              <w:t xml:space="preserve"> פשוטה מאד     </w:t>
            </w:r>
            <w:sdt>
              <w:sdtPr>
                <w:rPr>
                  <w:rFonts w:ascii="Gisha" w:eastAsia="MS Mincho" w:hAnsi="Gisha" w:cs="Gisha"/>
                  <w:color w:val="000000"/>
                  <w:rtl/>
                  <w:lang w:eastAsia="en-US"/>
                </w:rPr>
                <w:id w:val="-1729137965"/>
                <w14:checkbox>
                  <w14:checked w14:val="1"/>
                  <w14:checkedState w14:val="2612" w14:font="MS Gothic"/>
                  <w14:uncheckedState w14:val="2610" w14:font="MS Gothic"/>
                </w14:checkbox>
              </w:sdtPr>
              <w:sdtEndPr/>
              <w:sdtContent>
                <w:r w:rsidR="00DB1DEB">
                  <w:rPr>
                    <w:rFonts w:ascii="Segoe UI Symbol" w:eastAsia="MS Gothic" w:hAnsi="Segoe UI Symbol" w:cs="Segoe UI Symbol" w:hint="cs"/>
                    <w:color w:val="000000"/>
                    <w:rtl/>
                    <w:lang w:eastAsia="en-US"/>
                  </w:rPr>
                  <w:t>☒</w:t>
                </w:r>
              </w:sdtContent>
            </w:sdt>
            <w:r w:rsidR="00064653" w:rsidRPr="0069759D">
              <w:rPr>
                <w:rFonts w:ascii="Gisha" w:eastAsia="MS Mincho" w:hAnsi="Gisha" w:cs="Gisha"/>
                <w:rtl/>
              </w:rPr>
              <w:t xml:space="preserve"> פשוטה     </w:t>
            </w:r>
            <w:sdt>
              <w:sdtPr>
                <w:rPr>
                  <w:rFonts w:ascii="Gisha" w:eastAsia="MS Mincho" w:hAnsi="Gisha" w:cs="Gisha"/>
                  <w:color w:val="000000"/>
                  <w:rtl/>
                  <w:lang w:eastAsia="en-US"/>
                </w:rPr>
                <w:id w:val="1390546434"/>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color w:val="000000"/>
                    <w:rtl/>
                    <w:lang w:eastAsia="en-US"/>
                  </w:rPr>
                  <w:t>☐</w:t>
                </w:r>
              </w:sdtContent>
            </w:sdt>
            <w:r w:rsidR="00064653" w:rsidRPr="0069759D">
              <w:rPr>
                <w:rFonts w:ascii="Gisha" w:eastAsia="MS Mincho" w:hAnsi="Gisha" w:cs="Gisha"/>
                <w:rtl/>
              </w:rPr>
              <w:t xml:space="preserve"> בינונית     </w:t>
            </w:r>
            <w:sdt>
              <w:sdtPr>
                <w:rPr>
                  <w:rFonts w:ascii="Gisha" w:eastAsia="MS Mincho" w:hAnsi="Gisha" w:cs="Gisha"/>
                  <w:rtl/>
                </w:rPr>
                <w:id w:val="-1234702289"/>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rtl/>
                  </w:rPr>
                  <w:t>☐</w:t>
                </w:r>
              </w:sdtContent>
            </w:sdt>
            <w:r w:rsidR="00064653" w:rsidRPr="0069759D">
              <w:rPr>
                <w:rFonts w:ascii="Gisha" w:eastAsia="MS Mincho" w:hAnsi="Gisha" w:cs="Gisha"/>
                <w:rtl/>
              </w:rPr>
              <w:t xml:space="preserve"> מורכבת     </w:t>
            </w:r>
            <w:sdt>
              <w:sdtPr>
                <w:rPr>
                  <w:rFonts w:ascii="Gisha" w:eastAsia="MS Mincho" w:hAnsi="Gisha" w:cs="Gisha"/>
                  <w:rtl/>
                </w:rPr>
                <w:id w:val="-1781175653"/>
                <w14:checkbox>
                  <w14:checked w14:val="0"/>
                  <w14:checkedState w14:val="2612" w14:font="MS Gothic"/>
                  <w14:uncheckedState w14:val="2610" w14:font="MS Gothic"/>
                </w14:checkbox>
              </w:sdtPr>
              <w:sdtEndPr/>
              <w:sdtContent>
                <w:r w:rsidR="00064653" w:rsidRPr="00DC3E30">
                  <w:rPr>
                    <w:rFonts w:ascii="Segoe UI Symbol" w:eastAsia="MS Gothic" w:hAnsi="Segoe UI Symbol" w:cs="Segoe UI Symbol" w:hint="cs"/>
                    <w:rtl/>
                  </w:rPr>
                  <w:t>☐</w:t>
                </w:r>
              </w:sdtContent>
            </w:sdt>
            <w:r w:rsidR="00064653" w:rsidRPr="0069759D">
              <w:rPr>
                <w:rFonts w:ascii="Gisha" w:eastAsia="MS Mincho" w:hAnsi="Gisha" w:cs="Gisha"/>
                <w:rtl/>
              </w:rPr>
              <w:t xml:space="preserve"> מורכבת מאד</w:t>
            </w:r>
          </w:p>
        </w:tc>
      </w:tr>
    </w:tbl>
    <w:p w14:paraId="51721612" w14:textId="77777777" w:rsidR="00E5628F" w:rsidRDefault="00E5628F">
      <w:pPr>
        <w:spacing w:after="0"/>
        <w:ind w:left="720" w:hanging="720"/>
        <w:rPr>
          <w:rtl/>
        </w:rPr>
      </w:pPr>
    </w:p>
    <w:p w14:paraId="420EC077" w14:textId="77777777" w:rsidR="00DC3E30" w:rsidRDefault="00DC3E30" w:rsidP="00F95380">
      <w:pPr>
        <w:pStyle w:val="Heading1"/>
        <w:rPr>
          <w:rtl/>
        </w:rPr>
      </w:pPr>
      <w:bookmarkStart w:id="57" w:name="_Toc12210245"/>
      <w:r w:rsidRPr="005918B5">
        <w:rPr>
          <w:rtl/>
        </w:rPr>
        <w:t>תהליכים במודול ניהול מועמדים וסיעות</w:t>
      </w:r>
      <w:bookmarkEnd w:id="57"/>
    </w:p>
    <w:p w14:paraId="4AFA66D4" w14:textId="77777777" w:rsidR="00F95380" w:rsidRDefault="00F95380" w:rsidP="0069759D">
      <w:pPr>
        <w:rPr>
          <w:rtl/>
        </w:rPr>
      </w:pPr>
      <w:r>
        <w:rPr>
          <w:rFonts w:hint="cs"/>
          <w:rtl/>
        </w:rPr>
        <w:t>מודול זה עוסק ב</w:t>
      </w:r>
      <w:r w:rsidR="007E38F9">
        <w:rPr>
          <w:rFonts w:hint="cs"/>
          <w:rtl/>
        </w:rPr>
        <w:t>תהליכים הקשורים בהגשת מועמדות לראש רשות/מועצה אזורית ובהגשת מועמדים מטעם רשימות/סיעות למועצה ומועמדים לוועד מקומי בבחירות למועצות אזוריות. התהליכים כוללים את שלב הרישום של המועמדים ואת שלב הבדיקות המבוצעות לכל מעמד על מנת לוודא התאמתו לכהן כראש רשות/מועצה או כחבר מועצה.</w:t>
      </w:r>
    </w:p>
    <w:p w14:paraId="0347A571" w14:textId="77777777" w:rsidR="00DF6480" w:rsidRDefault="00DF6480" w:rsidP="00DF6480">
      <w:pPr>
        <w:rPr>
          <w:rtl/>
        </w:rPr>
      </w:pPr>
      <w:r>
        <w:rPr>
          <w:rFonts w:hint="cs"/>
          <w:rtl/>
        </w:rPr>
        <w:t>התהליכים הכלולים במודול זה:</w:t>
      </w:r>
    </w:p>
    <w:tbl>
      <w:tblPr>
        <w:tblStyle w:val="TableGrid"/>
        <w:bidiVisual/>
        <w:tblW w:w="0" w:type="auto"/>
        <w:tblLook w:val="04A0" w:firstRow="1" w:lastRow="0" w:firstColumn="1" w:lastColumn="0" w:noHBand="0" w:noVBand="1"/>
      </w:tblPr>
      <w:tblGrid>
        <w:gridCol w:w="640"/>
        <w:gridCol w:w="6804"/>
        <w:gridCol w:w="2694"/>
      </w:tblGrid>
      <w:tr w:rsidR="00DF6480" w14:paraId="28869934" w14:textId="77777777" w:rsidTr="00427962">
        <w:trPr>
          <w:tblHeader/>
        </w:trPr>
        <w:tc>
          <w:tcPr>
            <w:tcW w:w="640" w:type="dxa"/>
            <w:shd w:val="clear" w:color="auto" w:fill="C6D9F1" w:themeFill="text2" w:themeFillTint="33"/>
          </w:tcPr>
          <w:p w14:paraId="6EA28C08" w14:textId="77777777" w:rsidR="00DF6480" w:rsidRPr="006C5304" w:rsidRDefault="00DF6480" w:rsidP="00427962">
            <w:pPr>
              <w:jc w:val="center"/>
              <w:rPr>
                <w:b/>
                <w:bCs/>
                <w:rtl/>
              </w:rPr>
            </w:pPr>
            <w:r w:rsidRPr="006C5304">
              <w:rPr>
                <w:rFonts w:hint="cs"/>
                <w:b/>
                <w:bCs/>
                <w:rtl/>
              </w:rPr>
              <w:lastRenderedPageBreak/>
              <w:t>#</w:t>
            </w:r>
          </w:p>
        </w:tc>
        <w:tc>
          <w:tcPr>
            <w:tcW w:w="6804" w:type="dxa"/>
            <w:shd w:val="clear" w:color="auto" w:fill="C6D9F1" w:themeFill="text2" w:themeFillTint="33"/>
          </w:tcPr>
          <w:p w14:paraId="6CE300A6" w14:textId="77777777" w:rsidR="00DF6480" w:rsidRPr="006C5304" w:rsidRDefault="00DF6480" w:rsidP="00427962">
            <w:pPr>
              <w:jc w:val="center"/>
              <w:rPr>
                <w:b/>
                <w:bCs/>
                <w:rtl/>
              </w:rPr>
            </w:pPr>
            <w:r w:rsidRPr="006C5304">
              <w:rPr>
                <w:rFonts w:hint="cs"/>
                <w:b/>
                <w:bCs/>
                <w:rtl/>
              </w:rPr>
              <w:t>שם תהליך</w:t>
            </w:r>
          </w:p>
        </w:tc>
        <w:tc>
          <w:tcPr>
            <w:tcW w:w="2694" w:type="dxa"/>
            <w:shd w:val="clear" w:color="auto" w:fill="C6D9F1" w:themeFill="text2" w:themeFillTint="33"/>
          </w:tcPr>
          <w:p w14:paraId="5B9CC6E1" w14:textId="77777777" w:rsidR="00DF6480" w:rsidRPr="006C5304" w:rsidRDefault="00DF6480" w:rsidP="00427962">
            <w:pPr>
              <w:jc w:val="center"/>
              <w:rPr>
                <w:b/>
                <w:bCs/>
                <w:rtl/>
              </w:rPr>
            </w:pPr>
            <w:r w:rsidRPr="006C5304">
              <w:rPr>
                <w:rFonts w:hint="cs"/>
                <w:b/>
                <w:bCs/>
                <w:rtl/>
              </w:rPr>
              <w:t>סעיף</w:t>
            </w:r>
          </w:p>
        </w:tc>
      </w:tr>
      <w:tr w:rsidR="00DF6480" w14:paraId="4AD6BAB9" w14:textId="77777777" w:rsidTr="00427962">
        <w:tc>
          <w:tcPr>
            <w:tcW w:w="640" w:type="dxa"/>
          </w:tcPr>
          <w:p w14:paraId="4EB03635" w14:textId="77777777" w:rsidR="00DF6480" w:rsidRDefault="00DF6480" w:rsidP="00C7675B">
            <w:pPr>
              <w:pStyle w:val="ListParagraph"/>
              <w:numPr>
                <w:ilvl w:val="0"/>
                <w:numId w:val="62"/>
              </w:numPr>
              <w:rPr>
                <w:rtl/>
              </w:rPr>
            </w:pPr>
          </w:p>
        </w:tc>
        <w:tc>
          <w:tcPr>
            <w:tcW w:w="6804" w:type="dxa"/>
          </w:tcPr>
          <w:p w14:paraId="591C72AF" w14:textId="77777777" w:rsidR="00DF6480" w:rsidRDefault="00293A1D" w:rsidP="00427962">
            <w:pPr>
              <w:rPr>
                <w:rtl/>
              </w:rPr>
            </w:pPr>
            <w:r>
              <w:rPr>
                <w:rFonts w:hint="cs"/>
                <w:rtl/>
              </w:rPr>
              <w:t>קליטת נתוני הזדהות רשות מקומית יוצאת</w:t>
            </w:r>
          </w:p>
        </w:tc>
        <w:tc>
          <w:tcPr>
            <w:tcW w:w="2694" w:type="dxa"/>
          </w:tcPr>
          <w:p w14:paraId="33687ED7" w14:textId="77777777" w:rsidR="00DF6480" w:rsidRDefault="00DF6480" w:rsidP="00427962">
            <w:pPr>
              <w:rPr>
                <w:rtl/>
              </w:rPr>
            </w:pPr>
            <w:r>
              <w:rPr>
                <w:rFonts w:hint="cs"/>
                <w:rtl/>
              </w:rPr>
              <w:t>4.1</w:t>
            </w:r>
          </w:p>
        </w:tc>
      </w:tr>
      <w:tr w:rsidR="00DF6480" w14:paraId="0C44FEAC" w14:textId="77777777" w:rsidTr="00427962">
        <w:tc>
          <w:tcPr>
            <w:tcW w:w="640" w:type="dxa"/>
          </w:tcPr>
          <w:p w14:paraId="5989AA9B" w14:textId="77777777" w:rsidR="00DF6480" w:rsidRDefault="00DF6480" w:rsidP="00C7675B">
            <w:pPr>
              <w:pStyle w:val="ListParagraph"/>
              <w:numPr>
                <w:ilvl w:val="0"/>
                <w:numId w:val="62"/>
              </w:numPr>
              <w:rPr>
                <w:rtl/>
              </w:rPr>
            </w:pPr>
          </w:p>
        </w:tc>
        <w:tc>
          <w:tcPr>
            <w:tcW w:w="6804" w:type="dxa"/>
          </w:tcPr>
          <w:p w14:paraId="1162E284" w14:textId="77777777" w:rsidR="00DF6480" w:rsidRDefault="00293A1D" w:rsidP="00427962">
            <w:pPr>
              <w:rPr>
                <w:rtl/>
              </w:rPr>
            </w:pPr>
            <w:r>
              <w:rPr>
                <w:rFonts w:hint="cs"/>
                <w:rtl/>
              </w:rPr>
              <w:t>הגשת פרטי רשימות/סיעות בבחירות לרשויות מקומיות</w:t>
            </w:r>
          </w:p>
        </w:tc>
        <w:tc>
          <w:tcPr>
            <w:tcW w:w="2694" w:type="dxa"/>
          </w:tcPr>
          <w:p w14:paraId="19988C24" w14:textId="1967CD34" w:rsidR="00DF6480" w:rsidRDefault="00DF6480" w:rsidP="005E50F7">
            <w:pPr>
              <w:rPr>
                <w:rtl/>
              </w:rPr>
            </w:pPr>
            <w:r>
              <w:rPr>
                <w:rFonts w:hint="cs"/>
                <w:rtl/>
              </w:rPr>
              <w:t>4.</w:t>
            </w:r>
            <w:r w:rsidR="005E50F7">
              <w:rPr>
                <w:rFonts w:hint="cs"/>
                <w:rtl/>
              </w:rPr>
              <w:t>2</w:t>
            </w:r>
          </w:p>
        </w:tc>
      </w:tr>
      <w:tr w:rsidR="005E50F7" w14:paraId="0CEFC526" w14:textId="77777777" w:rsidTr="00427962">
        <w:tc>
          <w:tcPr>
            <w:tcW w:w="640" w:type="dxa"/>
          </w:tcPr>
          <w:p w14:paraId="7C3FF5FB" w14:textId="77777777" w:rsidR="005E50F7" w:rsidRDefault="005E50F7" w:rsidP="00C7675B">
            <w:pPr>
              <w:pStyle w:val="ListParagraph"/>
              <w:numPr>
                <w:ilvl w:val="0"/>
                <w:numId w:val="62"/>
              </w:numPr>
              <w:rPr>
                <w:rtl/>
              </w:rPr>
            </w:pPr>
          </w:p>
        </w:tc>
        <w:tc>
          <w:tcPr>
            <w:tcW w:w="6804" w:type="dxa"/>
          </w:tcPr>
          <w:p w14:paraId="3CCCA402" w14:textId="54B32B9A" w:rsidR="005E50F7" w:rsidRPr="00293A1D" w:rsidRDefault="005E50F7" w:rsidP="00F05418">
            <w:pPr>
              <w:rPr>
                <w:rtl/>
              </w:rPr>
            </w:pPr>
            <w:r>
              <w:rPr>
                <w:rFonts w:hint="cs"/>
                <w:rtl/>
              </w:rPr>
              <w:t>הגשת פרטי מועמד לראש רשות מקומית</w:t>
            </w:r>
          </w:p>
        </w:tc>
        <w:tc>
          <w:tcPr>
            <w:tcW w:w="2694" w:type="dxa"/>
          </w:tcPr>
          <w:p w14:paraId="11BCA417" w14:textId="789C9360" w:rsidR="005E50F7" w:rsidRDefault="005E50F7" w:rsidP="00427962">
            <w:pPr>
              <w:rPr>
                <w:rtl/>
              </w:rPr>
            </w:pPr>
            <w:r>
              <w:rPr>
                <w:rFonts w:hint="cs"/>
                <w:rtl/>
              </w:rPr>
              <w:t>4.3</w:t>
            </w:r>
          </w:p>
        </w:tc>
      </w:tr>
      <w:tr w:rsidR="00DF6480" w14:paraId="0A96AB72" w14:textId="77777777" w:rsidTr="00427962">
        <w:tc>
          <w:tcPr>
            <w:tcW w:w="640" w:type="dxa"/>
          </w:tcPr>
          <w:p w14:paraId="4DEACBCC" w14:textId="77777777" w:rsidR="00DF6480" w:rsidRDefault="00DF6480" w:rsidP="00C7675B">
            <w:pPr>
              <w:pStyle w:val="ListParagraph"/>
              <w:numPr>
                <w:ilvl w:val="0"/>
                <w:numId w:val="62"/>
              </w:numPr>
              <w:rPr>
                <w:rtl/>
              </w:rPr>
            </w:pPr>
          </w:p>
        </w:tc>
        <w:tc>
          <w:tcPr>
            <w:tcW w:w="6804" w:type="dxa"/>
          </w:tcPr>
          <w:p w14:paraId="43993D9B" w14:textId="0E3EFA34" w:rsidR="00DF6480" w:rsidRDefault="00293A1D" w:rsidP="005E50F7">
            <w:pPr>
              <w:rPr>
                <w:rtl/>
              </w:rPr>
            </w:pPr>
            <w:r w:rsidRPr="00293A1D">
              <w:rPr>
                <w:rFonts w:hint="cs"/>
                <w:rtl/>
              </w:rPr>
              <w:t xml:space="preserve">הגשת פרטי </w:t>
            </w:r>
            <w:r w:rsidR="00F05418">
              <w:rPr>
                <w:rFonts w:hint="cs"/>
                <w:rtl/>
              </w:rPr>
              <w:t xml:space="preserve">רשימות </w:t>
            </w:r>
            <w:r w:rsidR="005E50F7">
              <w:rPr>
                <w:rFonts w:hint="cs"/>
                <w:rtl/>
              </w:rPr>
              <w:t>והצעות מועמד</w:t>
            </w:r>
            <w:r w:rsidRPr="00293A1D">
              <w:rPr>
                <w:rFonts w:hint="cs"/>
                <w:rtl/>
              </w:rPr>
              <w:t xml:space="preserve"> בבחירות </w:t>
            </w:r>
            <w:r w:rsidR="00F05418">
              <w:rPr>
                <w:rFonts w:hint="cs"/>
                <w:rtl/>
              </w:rPr>
              <w:t>למועצה אזורית</w:t>
            </w:r>
          </w:p>
        </w:tc>
        <w:tc>
          <w:tcPr>
            <w:tcW w:w="2694" w:type="dxa"/>
          </w:tcPr>
          <w:p w14:paraId="68DD3DBF" w14:textId="77777777" w:rsidR="00DF6480" w:rsidRDefault="00DF6480" w:rsidP="00427962">
            <w:pPr>
              <w:rPr>
                <w:rtl/>
              </w:rPr>
            </w:pPr>
            <w:r>
              <w:rPr>
                <w:rFonts w:hint="cs"/>
                <w:rtl/>
              </w:rPr>
              <w:t>4.4</w:t>
            </w:r>
          </w:p>
        </w:tc>
      </w:tr>
      <w:tr w:rsidR="00DF6480" w14:paraId="641B9070" w14:textId="77777777" w:rsidTr="00427962">
        <w:tc>
          <w:tcPr>
            <w:tcW w:w="640" w:type="dxa"/>
          </w:tcPr>
          <w:p w14:paraId="513BECD6" w14:textId="77777777" w:rsidR="00DF6480" w:rsidRDefault="00DF6480" w:rsidP="00C7675B">
            <w:pPr>
              <w:pStyle w:val="ListParagraph"/>
              <w:numPr>
                <w:ilvl w:val="0"/>
                <w:numId w:val="62"/>
              </w:numPr>
              <w:rPr>
                <w:rtl/>
              </w:rPr>
            </w:pPr>
          </w:p>
        </w:tc>
        <w:tc>
          <w:tcPr>
            <w:tcW w:w="6804" w:type="dxa"/>
          </w:tcPr>
          <w:p w14:paraId="02F99EF8" w14:textId="08825859" w:rsidR="00DF6480" w:rsidRDefault="005E50F7" w:rsidP="00F05418">
            <w:pPr>
              <w:rPr>
                <w:rtl/>
              </w:rPr>
            </w:pPr>
            <w:r>
              <w:rPr>
                <w:rFonts w:hint="cs"/>
                <w:rtl/>
              </w:rPr>
              <w:t>סיווג תושבים</w:t>
            </w:r>
          </w:p>
        </w:tc>
        <w:tc>
          <w:tcPr>
            <w:tcW w:w="2694" w:type="dxa"/>
          </w:tcPr>
          <w:p w14:paraId="3D543FAC" w14:textId="77777777" w:rsidR="00DF6480" w:rsidRDefault="00DF6480" w:rsidP="00427962">
            <w:pPr>
              <w:rPr>
                <w:rtl/>
              </w:rPr>
            </w:pPr>
            <w:r>
              <w:rPr>
                <w:rFonts w:hint="cs"/>
                <w:rtl/>
              </w:rPr>
              <w:t>4.5</w:t>
            </w:r>
          </w:p>
        </w:tc>
      </w:tr>
      <w:tr w:rsidR="005E50F7" w14:paraId="41818B4C" w14:textId="77777777" w:rsidTr="00427962">
        <w:tc>
          <w:tcPr>
            <w:tcW w:w="640" w:type="dxa"/>
          </w:tcPr>
          <w:p w14:paraId="07846E1F" w14:textId="77777777" w:rsidR="005E50F7" w:rsidRDefault="005E50F7" w:rsidP="00C7675B">
            <w:pPr>
              <w:pStyle w:val="ListParagraph"/>
              <w:numPr>
                <w:ilvl w:val="0"/>
                <w:numId w:val="62"/>
              </w:numPr>
              <w:rPr>
                <w:rtl/>
              </w:rPr>
            </w:pPr>
          </w:p>
        </w:tc>
        <w:tc>
          <w:tcPr>
            <w:tcW w:w="6804" w:type="dxa"/>
          </w:tcPr>
          <w:p w14:paraId="7E8157BA" w14:textId="54A56A0F" w:rsidR="005E50F7" w:rsidRDefault="005E50F7" w:rsidP="00427962">
            <w:pPr>
              <w:rPr>
                <w:rtl/>
              </w:rPr>
            </w:pPr>
            <w:r>
              <w:rPr>
                <w:rFonts w:hint="cs"/>
                <w:rtl/>
              </w:rPr>
              <w:t>קביעת סוג ניהול ליישוב</w:t>
            </w:r>
          </w:p>
        </w:tc>
        <w:tc>
          <w:tcPr>
            <w:tcW w:w="2694" w:type="dxa"/>
          </w:tcPr>
          <w:p w14:paraId="430F6AD0" w14:textId="68E2A327" w:rsidR="005E50F7" w:rsidRDefault="005E50F7" w:rsidP="00427962">
            <w:pPr>
              <w:rPr>
                <w:rtl/>
              </w:rPr>
            </w:pPr>
            <w:r>
              <w:rPr>
                <w:rFonts w:hint="cs"/>
                <w:rtl/>
              </w:rPr>
              <w:t>4.6</w:t>
            </w:r>
          </w:p>
        </w:tc>
      </w:tr>
      <w:tr w:rsidR="00DF6480" w14:paraId="44F85248" w14:textId="77777777" w:rsidTr="00427962">
        <w:tc>
          <w:tcPr>
            <w:tcW w:w="640" w:type="dxa"/>
          </w:tcPr>
          <w:p w14:paraId="1080F933" w14:textId="77777777" w:rsidR="00DF6480" w:rsidRDefault="00DF6480" w:rsidP="00C7675B">
            <w:pPr>
              <w:pStyle w:val="ListParagraph"/>
              <w:numPr>
                <w:ilvl w:val="0"/>
                <w:numId w:val="62"/>
              </w:numPr>
              <w:rPr>
                <w:rtl/>
              </w:rPr>
            </w:pPr>
          </w:p>
        </w:tc>
        <w:tc>
          <w:tcPr>
            <w:tcW w:w="6804" w:type="dxa"/>
          </w:tcPr>
          <w:p w14:paraId="3EE4CB35" w14:textId="77777777" w:rsidR="00DF6480" w:rsidRDefault="00F05418" w:rsidP="00427962">
            <w:pPr>
              <w:rPr>
                <w:rtl/>
              </w:rPr>
            </w:pPr>
            <w:r>
              <w:rPr>
                <w:rFonts w:hint="cs"/>
                <w:rtl/>
              </w:rPr>
              <w:t>בדיקות למועמדים</w:t>
            </w:r>
          </w:p>
        </w:tc>
        <w:tc>
          <w:tcPr>
            <w:tcW w:w="2694" w:type="dxa"/>
          </w:tcPr>
          <w:p w14:paraId="6A547423" w14:textId="057D8A80" w:rsidR="00DF6480" w:rsidRDefault="005E50F7" w:rsidP="00427962">
            <w:pPr>
              <w:rPr>
                <w:rtl/>
              </w:rPr>
            </w:pPr>
            <w:r>
              <w:rPr>
                <w:rFonts w:hint="cs"/>
                <w:rtl/>
              </w:rPr>
              <w:t>4.7</w:t>
            </w:r>
          </w:p>
        </w:tc>
      </w:tr>
      <w:tr w:rsidR="005E50F7" w14:paraId="7A4ED9A2" w14:textId="77777777" w:rsidTr="00427962">
        <w:tc>
          <w:tcPr>
            <w:tcW w:w="640" w:type="dxa"/>
          </w:tcPr>
          <w:p w14:paraId="05797FC2" w14:textId="77777777" w:rsidR="005E50F7" w:rsidRDefault="005E50F7" w:rsidP="00C7675B">
            <w:pPr>
              <w:pStyle w:val="ListParagraph"/>
              <w:numPr>
                <w:ilvl w:val="0"/>
                <w:numId w:val="62"/>
              </w:numPr>
              <w:rPr>
                <w:rtl/>
              </w:rPr>
            </w:pPr>
          </w:p>
        </w:tc>
        <w:tc>
          <w:tcPr>
            <w:tcW w:w="6804" w:type="dxa"/>
          </w:tcPr>
          <w:p w14:paraId="2126E2A9" w14:textId="77777777" w:rsidR="005E50F7" w:rsidRDefault="005E50F7" w:rsidP="005E50F7">
            <w:pPr>
              <w:rPr>
                <w:rtl/>
              </w:rPr>
            </w:pPr>
            <w:r>
              <w:rPr>
                <w:rFonts w:hint="cs"/>
                <w:rtl/>
              </w:rPr>
              <w:t>טיפול בערבון</w:t>
            </w:r>
          </w:p>
        </w:tc>
        <w:tc>
          <w:tcPr>
            <w:tcW w:w="2694" w:type="dxa"/>
          </w:tcPr>
          <w:p w14:paraId="6BD2352C" w14:textId="689D83F1" w:rsidR="005E50F7" w:rsidRDefault="005E50F7" w:rsidP="005E50F7">
            <w:pPr>
              <w:rPr>
                <w:rtl/>
              </w:rPr>
            </w:pPr>
            <w:r>
              <w:rPr>
                <w:rFonts w:hint="cs"/>
                <w:rtl/>
              </w:rPr>
              <w:t>4.8</w:t>
            </w:r>
          </w:p>
        </w:tc>
      </w:tr>
      <w:tr w:rsidR="005E50F7" w14:paraId="0B6DB532" w14:textId="77777777" w:rsidTr="00427962">
        <w:tc>
          <w:tcPr>
            <w:tcW w:w="640" w:type="dxa"/>
          </w:tcPr>
          <w:p w14:paraId="3E001769" w14:textId="77777777" w:rsidR="005E50F7" w:rsidRDefault="005E50F7" w:rsidP="00C7675B">
            <w:pPr>
              <w:pStyle w:val="ListParagraph"/>
              <w:numPr>
                <w:ilvl w:val="0"/>
                <w:numId w:val="62"/>
              </w:numPr>
              <w:rPr>
                <w:rtl/>
              </w:rPr>
            </w:pPr>
          </w:p>
        </w:tc>
        <w:tc>
          <w:tcPr>
            <w:tcW w:w="6804" w:type="dxa"/>
          </w:tcPr>
          <w:p w14:paraId="248EDEDA" w14:textId="77777777" w:rsidR="005E50F7" w:rsidRDefault="005E50F7" w:rsidP="005E50F7">
            <w:pPr>
              <w:rPr>
                <w:rtl/>
              </w:rPr>
            </w:pPr>
            <w:r>
              <w:rPr>
                <w:rFonts w:hint="cs"/>
                <w:rtl/>
              </w:rPr>
              <w:t>קליטת פרטי הסכמי עודפים</w:t>
            </w:r>
          </w:p>
        </w:tc>
        <w:tc>
          <w:tcPr>
            <w:tcW w:w="2694" w:type="dxa"/>
          </w:tcPr>
          <w:p w14:paraId="18082485" w14:textId="6FD1EBDF" w:rsidR="005E50F7" w:rsidRDefault="005E50F7" w:rsidP="005E50F7">
            <w:pPr>
              <w:rPr>
                <w:rtl/>
              </w:rPr>
            </w:pPr>
            <w:r>
              <w:rPr>
                <w:rFonts w:hint="cs"/>
                <w:rtl/>
              </w:rPr>
              <w:t>4.9</w:t>
            </w:r>
          </w:p>
        </w:tc>
      </w:tr>
      <w:tr w:rsidR="005E50F7" w14:paraId="0AE3AB7B" w14:textId="77777777" w:rsidTr="00427962">
        <w:tc>
          <w:tcPr>
            <w:tcW w:w="640" w:type="dxa"/>
          </w:tcPr>
          <w:p w14:paraId="0ACCFF75" w14:textId="77777777" w:rsidR="005E50F7" w:rsidRDefault="005E50F7" w:rsidP="00C7675B">
            <w:pPr>
              <w:pStyle w:val="ListParagraph"/>
              <w:numPr>
                <w:ilvl w:val="0"/>
                <w:numId w:val="62"/>
              </w:numPr>
              <w:rPr>
                <w:rtl/>
              </w:rPr>
            </w:pPr>
          </w:p>
        </w:tc>
        <w:tc>
          <w:tcPr>
            <w:tcW w:w="6804" w:type="dxa"/>
          </w:tcPr>
          <w:p w14:paraId="7570D922" w14:textId="77777777" w:rsidR="005E50F7" w:rsidRDefault="005E50F7" w:rsidP="005E50F7">
            <w:pPr>
              <w:rPr>
                <w:rtl/>
              </w:rPr>
            </w:pPr>
            <w:r>
              <w:rPr>
                <w:rFonts w:hint="cs"/>
                <w:rtl/>
              </w:rPr>
              <w:t>ערעור על אישור או פסילה של מועמד/רשימה/סיעה</w:t>
            </w:r>
          </w:p>
        </w:tc>
        <w:tc>
          <w:tcPr>
            <w:tcW w:w="2694" w:type="dxa"/>
          </w:tcPr>
          <w:p w14:paraId="0546DEF2" w14:textId="76811BA0" w:rsidR="005E50F7" w:rsidRDefault="005E50F7" w:rsidP="005E50F7">
            <w:pPr>
              <w:rPr>
                <w:rtl/>
              </w:rPr>
            </w:pPr>
            <w:r>
              <w:rPr>
                <w:rFonts w:hint="cs"/>
                <w:rtl/>
              </w:rPr>
              <w:t>4.10</w:t>
            </w:r>
          </w:p>
        </w:tc>
      </w:tr>
      <w:tr w:rsidR="005E50F7" w14:paraId="351932B6" w14:textId="77777777" w:rsidTr="00427962">
        <w:tc>
          <w:tcPr>
            <w:tcW w:w="640" w:type="dxa"/>
          </w:tcPr>
          <w:p w14:paraId="5B363EAF" w14:textId="77777777" w:rsidR="005E50F7" w:rsidRDefault="005E50F7" w:rsidP="00C7675B">
            <w:pPr>
              <w:pStyle w:val="ListParagraph"/>
              <w:numPr>
                <w:ilvl w:val="0"/>
                <w:numId w:val="62"/>
              </w:numPr>
              <w:rPr>
                <w:rtl/>
              </w:rPr>
            </w:pPr>
          </w:p>
        </w:tc>
        <w:tc>
          <w:tcPr>
            <w:tcW w:w="6804" w:type="dxa"/>
          </w:tcPr>
          <w:p w14:paraId="4B0FB7D5" w14:textId="77777777" w:rsidR="005E50F7" w:rsidRDefault="005E50F7" w:rsidP="005E50F7">
            <w:pPr>
              <w:rPr>
                <w:rtl/>
              </w:rPr>
            </w:pPr>
            <w:r>
              <w:rPr>
                <w:rFonts w:hint="cs"/>
                <w:rtl/>
              </w:rPr>
              <w:t>עדכון נתוני מועמדים במהלך כהונה</w:t>
            </w:r>
          </w:p>
        </w:tc>
        <w:tc>
          <w:tcPr>
            <w:tcW w:w="2694" w:type="dxa"/>
          </w:tcPr>
          <w:p w14:paraId="350C54AD" w14:textId="75CC0F04" w:rsidR="005E50F7" w:rsidRDefault="005E50F7" w:rsidP="005E50F7">
            <w:pPr>
              <w:rPr>
                <w:rtl/>
              </w:rPr>
            </w:pPr>
            <w:r>
              <w:rPr>
                <w:rFonts w:hint="cs"/>
                <w:rtl/>
              </w:rPr>
              <w:t>4.11</w:t>
            </w:r>
          </w:p>
        </w:tc>
      </w:tr>
      <w:tr w:rsidR="00DF6480" w14:paraId="0BF9E24F" w14:textId="77777777" w:rsidTr="00427962">
        <w:tc>
          <w:tcPr>
            <w:tcW w:w="640" w:type="dxa"/>
          </w:tcPr>
          <w:p w14:paraId="22BB3CFF" w14:textId="77777777" w:rsidR="00DF6480" w:rsidRDefault="00DF6480" w:rsidP="00C7675B">
            <w:pPr>
              <w:pStyle w:val="ListParagraph"/>
              <w:numPr>
                <w:ilvl w:val="0"/>
                <w:numId w:val="62"/>
              </w:numPr>
              <w:rPr>
                <w:rtl/>
              </w:rPr>
            </w:pPr>
          </w:p>
        </w:tc>
        <w:tc>
          <w:tcPr>
            <w:tcW w:w="6804" w:type="dxa"/>
          </w:tcPr>
          <w:p w14:paraId="041FC40E" w14:textId="77777777" w:rsidR="00DF6480" w:rsidRDefault="00F05418" w:rsidP="00427962">
            <w:pPr>
              <w:rPr>
                <w:rtl/>
              </w:rPr>
            </w:pPr>
            <w:r>
              <w:rPr>
                <w:rFonts w:hint="cs"/>
                <w:rtl/>
              </w:rPr>
              <w:t>קביעת מועצה ממונה ברשות חדשה</w:t>
            </w:r>
          </w:p>
        </w:tc>
        <w:tc>
          <w:tcPr>
            <w:tcW w:w="2694" w:type="dxa"/>
          </w:tcPr>
          <w:p w14:paraId="51B0F027" w14:textId="47A48B89" w:rsidR="00DF6480" w:rsidRDefault="00DF6480" w:rsidP="005E50F7">
            <w:pPr>
              <w:rPr>
                <w:rtl/>
              </w:rPr>
            </w:pPr>
            <w:r>
              <w:rPr>
                <w:rFonts w:hint="cs"/>
                <w:rtl/>
              </w:rPr>
              <w:t>4.1</w:t>
            </w:r>
            <w:r w:rsidR="005E50F7">
              <w:rPr>
                <w:rFonts w:hint="cs"/>
                <w:rtl/>
              </w:rPr>
              <w:t>2</w:t>
            </w:r>
          </w:p>
        </w:tc>
      </w:tr>
    </w:tbl>
    <w:p w14:paraId="0C6BB7E2" w14:textId="77777777" w:rsidR="00DF6480" w:rsidRPr="00F95380" w:rsidRDefault="00DF6480" w:rsidP="0069759D">
      <w:pPr>
        <w:rPr>
          <w:rtl/>
        </w:rPr>
      </w:pPr>
    </w:p>
    <w:p w14:paraId="1B7A2202" w14:textId="77777777" w:rsidR="00DC3E30" w:rsidRPr="005918B5" w:rsidRDefault="00DC3E30" w:rsidP="006111DB">
      <w:pPr>
        <w:pStyle w:val="Heading2"/>
        <w:numPr>
          <w:ilvl w:val="1"/>
          <w:numId w:val="2"/>
        </w:numPr>
        <w:ind w:left="567" w:hanging="567"/>
        <w:rPr>
          <w:rtl/>
        </w:rPr>
      </w:pPr>
      <w:bookmarkStart w:id="58" w:name="_Toc12210246"/>
      <w:r w:rsidRPr="005918B5">
        <w:rPr>
          <w:rtl/>
        </w:rPr>
        <w:t>קליטת נתוני הזדהות רשות מקומית יוצאת</w:t>
      </w:r>
      <w:bookmarkEnd w:id="58"/>
    </w:p>
    <w:p w14:paraId="37777673" w14:textId="77777777" w:rsidR="00DC3E30" w:rsidRPr="005918B5" w:rsidRDefault="00DC3E30" w:rsidP="006111DB">
      <w:pPr>
        <w:pStyle w:val="Heading3"/>
        <w:numPr>
          <w:ilvl w:val="2"/>
          <w:numId w:val="2"/>
        </w:numPr>
        <w:spacing w:before="240" w:beforeAutospacing="0" w:after="240" w:afterAutospacing="0"/>
        <w:ind w:left="737" w:hanging="737"/>
        <w:rPr>
          <w:rtl/>
        </w:rPr>
      </w:pPr>
      <w:bookmarkStart w:id="59" w:name="_Toc12210247"/>
      <w:r w:rsidRPr="005918B5">
        <w:rPr>
          <w:rtl/>
        </w:rPr>
        <w:t>תמצית התהליך</w:t>
      </w:r>
      <w:bookmarkEnd w:id="59"/>
    </w:p>
    <w:p w14:paraId="7D07FDCE" w14:textId="6F826D04" w:rsidR="00DC3E30" w:rsidRPr="005918B5" w:rsidRDefault="00DC3E30" w:rsidP="0007248C">
      <w:pPr>
        <w:rPr>
          <w:rFonts w:eastAsia="MS Mincho"/>
          <w:rtl/>
        </w:rPr>
      </w:pPr>
      <w:r w:rsidRPr="005918B5">
        <w:rPr>
          <w:rFonts w:eastAsia="MS Mincho"/>
          <w:rtl/>
        </w:rPr>
        <w:t>בסיום הקדנציה של רשות מקומית מתקיימת ישיבה בה מזדהים חברי המועצה היוצאים ומודיעים לאיזו סיעה הם משתייכים לקראת הבחירות הקרובות</w:t>
      </w:r>
      <w:r w:rsidR="0004382D">
        <w:rPr>
          <w:rFonts w:eastAsia="MS Mincho" w:hint="cs"/>
          <w:rtl/>
        </w:rPr>
        <w:t>,</w:t>
      </w:r>
      <w:r w:rsidR="0004382D" w:rsidRPr="0004382D">
        <w:rPr>
          <w:rFonts w:eastAsia="MS Mincho"/>
          <w:rtl/>
        </w:rPr>
        <w:t xml:space="preserve"> </w:t>
      </w:r>
      <w:r w:rsidR="0004382D" w:rsidRPr="005918B5">
        <w:rPr>
          <w:rFonts w:eastAsia="MS Mincho"/>
          <w:rtl/>
        </w:rPr>
        <w:t>חבר מועצה יכול להזדהות עם אותה סיעה / עם סיעה אחרת / עם סיעה חדשה</w:t>
      </w:r>
      <w:r w:rsidRPr="005918B5">
        <w:rPr>
          <w:rFonts w:eastAsia="MS Mincho"/>
          <w:rtl/>
        </w:rPr>
        <w:t>. בישיבה נקבעים: שמות הסיעות במועצה היוצאת, מספר החברים בכל סיעה, שמות באי כוחה וממלאי מקום.</w:t>
      </w:r>
      <w:r w:rsidR="0004382D">
        <w:rPr>
          <w:rFonts w:eastAsia="MS Mincho" w:hint="cs"/>
          <w:rtl/>
        </w:rPr>
        <w:t xml:space="preserve"> </w:t>
      </w:r>
      <w:r w:rsidRPr="005918B5">
        <w:rPr>
          <w:rFonts w:eastAsia="MS Mincho"/>
          <w:rtl/>
        </w:rPr>
        <w:t xml:space="preserve">לתהליך זה חשיבות שכן, וועדת הבחירות תורכב בהתאם להרכב הסיעתי שנקבע בישיבת ההזדהות. </w:t>
      </w:r>
      <w:r w:rsidR="0007248C">
        <w:rPr>
          <w:rFonts w:eastAsia="MS Mincho" w:hint="cs"/>
          <w:rtl/>
        </w:rPr>
        <w:t>ל</w:t>
      </w:r>
      <w:r w:rsidRPr="005918B5">
        <w:rPr>
          <w:rFonts w:eastAsia="MS Mincho"/>
          <w:rtl/>
        </w:rPr>
        <w:t xml:space="preserve">תהליך ההזדהות </w:t>
      </w:r>
      <w:r w:rsidR="0007248C">
        <w:rPr>
          <w:rFonts w:eastAsia="MS Mincho" w:hint="cs"/>
          <w:rtl/>
        </w:rPr>
        <w:t>יש משמעויות</w:t>
      </w:r>
      <w:r w:rsidRPr="005918B5">
        <w:rPr>
          <w:rFonts w:eastAsia="MS Mincho"/>
          <w:rtl/>
        </w:rPr>
        <w:t xml:space="preserve"> גם לתהליך מימון הבחירות. באחריות המועצה להעביר למנהל הבחירות את פרטי ההזדהות.</w:t>
      </w:r>
      <w:r w:rsidR="0004382D">
        <w:rPr>
          <w:rFonts w:eastAsia="MS Mincho" w:hint="cs"/>
          <w:rtl/>
        </w:rPr>
        <w:t xml:space="preserve"> </w:t>
      </w:r>
      <w:r w:rsidRPr="005918B5">
        <w:rPr>
          <w:rFonts w:eastAsia="MS Mincho"/>
          <w:rtl/>
        </w:rPr>
        <w:t>תהליך ההזדהות אינו מתקיים במועצות האזוריות.</w:t>
      </w:r>
    </w:p>
    <w:p w14:paraId="36A0B47C" w14:textId="77777777" w:rsidR="00DC3E30" w:rsidRPr="005918B5" w:rsidRDefault="00DC3E30" w:rsidP="006111DB">
      <w:pPr>
        <w:pStyle w:val="Heading3"/>
        <w:numPr>
          <w:ilvl w:val="2"/>
          <w:numId w:val="2"/>
        </w:numPr>
        <w:spacing w:before="240" w:beforeAutospacing="0" w:after="240" w:afterAutospacing="0"/>
        <w:ind w:left="737" w:hanging="737"/>
        <w:rPr>
          <w:rtl/>
        </w:rPr>
      </w:pPr>
      <w:bookmarkStart w:id="60" w:name="_Toc12210248"/>
      <w:r w:rsidRPr="005918B5">
        <w:rPr>
          <w:rtl/>
        </w:rPr>
        <w:t>תיאור התהליך</w:t>
      </w:r>
      <w:bookmarkEnd w:id="60"/>
    </w:p>
    <w:tbl>
      <w:tblPr>
        <w:bidiVisual/>
        <w:tblW w:w="1005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59"/>
      </w:tblGrid>
      <w:tr w:rsidR="00DC3E30" w:rsidRPr="005918B5" w14:paraId="5B9602A7" w14:textId="77777777" w:rsidTr="0069759D">
        <w:trPr>
          <w:tblHeader/>
        </w:trPr>
        <w:tc>
          <w:tcPr>
            <w:tcW w:w="1696" w:type="dxa"/>
            <w:tcBorders>
              <w:right w:val="nil"/>
            </w:tcBorders>
            <w:shd w:val="clear" w:color="auto" w:fill="808080" w:themeFill="background1" w:themeFillShade="80"/>
          </w:tcPr>
          <w:p w14:paraId="4E38BB35" w14:textId="77777777" w:rsidR="00DC3E30" w:rsidRPr="005918B5" w:rsidRDefault="00DC3E30" w:rsidP="0069759D">
            <w:pPr>
              <w:pStyle w:val="1"/>
              <w:spacing w:line="360" w:lineRule="auto"/>
              <w:rPr>
                <w:rFonts w:ascii="Gisha" w:eastAsia="MS Mincho" w:hAnsi="Gisha" w:cs="Gisha"/>
                <w:b/>
                <w:bCs/>
                <w:color w:val="FFFFFF" w:themeColor="background1"/>
                <w:rtl/>
              </w:rPr>
            </w:pPr>
          </w:p>
        </w:tc>
        <w:tc>
          <w:tcPr>
            <w:tcW w:w="8359" w:type="dxa"/>
            <w:tcBorders>
              <w:left w:val="nil"/>
            </w:tcBorders>
            <w:shd w:val="clear" w:color="auto" w:fill="808080" w:themeFill="background1" w:themeFillShade="80"/>
          </w:tcPr>
          <w:p w14:paraId="7172C900" w14:textId="77777777" w:rsidR="00DC3E30" w:rsidRPr="005918B5" w:rsidRDefault="00DC3E30" w:rsidP="0069759D">
            <w:pPr>
              <w:pStyle w:val="1"/>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DC3E30" w:rsidRPr="005918B5" w14:paraId="0C2BB89E" w14:textId="77777777" w:rsidTr="0069759D">
        <w:trPr>
          <w:trHeight w:val="397"/>
        </w:trPr>
        <w:tc>
          <w:tcPr>
            <w:tcW w:w="1696" w:type="dxa"/>
            <w:shd w:val="clear" w:color="auto" w:fill="FFFFFF"/>
          </w:tcPr>
          <w:p w14:paraId="24F0B209" w14:textId="77777777" w:rsidR="00DC3E30" w:rsidRPr="005918B5" w:rsidRDefault="00DC3E30" w:rsidP="0069759D">
            <w:pPr>
              <w:pStyle w:val="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59" w:type="dxa"/>
            <w:shd w:val="clear" w:color="auto" w:fill="auto"/>
          </w:tcPr>
          <w:p w14:paraId="40EAD64A" w14:textId="77777777" w:rsidR="00DC3E30" w:rsidRPr="005918B5" w:rsidRDefault="00DC3E30" w:rsidP="0069759D">
            <w:pPr>
              <w:pStyle w:val="1"/>
              <w:spacing w:line="360" w:lineRule="auto"/>
              <w:rPr>
                <w:rFonts w:ascii="Gisha" w:eastAsia="MS Mincho" w:hAnsi="Gisha" w:cs="Gisha"/>
                <w:rtl/>
              </w:rPr>
            </w:pPr>
            <w:r w:rsidRPr="005918B5">
              <w:rPr>
                <w:rFonts w:ascii="Gisha" w:eastAsia="MS Mincho" w:hAnsi="Gisha" w:cs="Gisha"/>
                <w:rtl/>
              </w:rPr>
              <w:t>קליטת נתוני הזדהות חברי המועצה ברשות המקומית היוצאת למערכת בחירות</w:t>
            </w:r>
          </w:p>
        </w:tc>
      </w:tr>
      <w:tr w:rsidR="00DC3E30" w:rsidRPr="005918B5" w14:paraId="155C87FB" w14:textId="77777777" w:rsidTr="0069759D">
        <w:trPr>
          <w:trHeight w:val="397"/>
        </w:trPr>
        <w:tc>
          <w:tcPr>
            <w:tcW w:w="1696" w:type="dxa"/>
            <w:shd w:val="clear" w:color="auto" w:fill="FFFFFF"/>
          </w:tcPr>
          <w:p w14:paraId="04562FD0" w14:textId="77777777" w:rsidR="00DC3E30" w:rsidRPr="005918B5" w:rsidRDefault="00DC3E30" w:rsidP="0069759D">
            <w:pPr>
              <w:pStyle w:val="1"/>
              <w:spacing w:line="360" w:lineRule="auto"/>
              <w:rPr>
                <w:rFonts w:ascii="Gisha" w:eastAsia="MS Mincho" w:hAnsi="Gisha" w:cs="Gisha"/>
                <w:b/>
                <w:bCs/>
                <w:rtl/>
              </w:rPr>
            </w:pPr>
            <w:r w:rsidRPr="005918B5">
              <w:rPr>
                <w:rFonts w:ascii="Gisha" w:eastAsia="MS Mincho" w:hAnsi="Gisha" w:cs="Gisha"/>
                <w:b/>
                <w:bCs/>
                <w:rtl/>
              </w:rPr>
              <w:lastRenderedPageBreak/>
              <w:t>רלוונטי לסוג בחירות</w:t>
            </w:r>
          </w:p>
        </w:tc>
        <w:tc>
          <w:tcPr>
            <w:tcW w:w="8359" w:type="dxa"/>
            <w:shd w:val="clear" w:color="auto" w:fill="auto"/>
          </w:tcPr>
          <w:p w14:paraId="7974EAB1" w14:textId="77777777" w:rsidR="00DC3E30" w:rsidRPr="005918B5" w:rsidRDefault="009D6045" w:rsidP="0069759D">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771199981"/>
                <w14:checkbox>
                  <w14:checked w14:val="0"/>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769619930"/>
                <w14:checkbox>
                  <w14:checked w14:val="1"/>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311220021"/>
                <w14:checkbox>
                  <w14:checked w14:val="0"/>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994139275"/>
                <w14:checkbox>
                  <w14:checked w14:val="0"/>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משאל עם</w:t>
            </w:r>
          </w:p>
        </w:tc>
      </w:tr>
      <w:tr w:rsidR="0004382D" w:rsidRPr="005918B5" w14:paraId="02DD7CB4" w14:textId="77777777" w:rsidTr="0069759D">
        <w:trPr>
          <w:trHeight w:val="397"/>
        </w:trPr>
        <w:tc>
          <w:tcPr>
            <w:tcW w:w="1696" w:type="dxa"/>
            <w:shd w:val="clear" w:color="auto" w:fill="FFFFFF"/>
          </w:tcPr>
          <w:p w14:paraId="19D96F71" w14:textId="77777777" w:rsidR="0004382D" w:rsidRPr="005918B5" w:rsidRDefault="0004382D"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59" w:type="dxa"/>
            <w:shd w:val="clear" w:color="auto" w:fill="auto"/>
          </w:tcPr>
          <w:p w14:paraId="459511ED" w14:textId="77777777" w:rsidR="0004382D" w:rsidRPr="0069759D" w:rsidRDefault="0004382D" w:rsidP="0069759D">
            <w:pPr>
              <w:pStyle w:val="1"/>
              <w:tabs>
                <w:tab w:val="left" w:pos="1916"/>
              </w:tabs>
              <w:spacing w:line="360" w:lineRule="auto"/>
              <w:ind w:left="74"/>
              <w:rPr>
                <w:rFonts w:ascii="Gisha" w:eastAsia="MS Mincho" w:hAnsi="Gisha" w:cs="Gisha"/>
                <w:rtl/>
              </w:rPr>
            </w:pPr>
            <w:r w:rsidRPr="006D625D">
              <w:rPr>
                <w:rFonts w:ascii="Gisha" w:eastAsia="MS Mincho" w:hAnsi="Gisha" w:cs="Gisha"/>
                <w:rtl/>
              </w:rPr>
              <w:t>מנהלי בחירות</w:t>
            </w:r>
          </w:p>
        </w:tc>
      </w:tr>
      <w:tr w:rsidR="0004382D" w:rsidRPr="005918B5" w14:paraId="4A3902C1" w14:textId="77777777" w:rsidTr="0069759D">
        <w:trPr>
          <w:trHeight w:val="397"/>
        </w:trPr>
        <w:tc>
          <w:tcPr>
            <w:tcW w:w="1696" w:type="dxa"/>
            <w:shd w:val="clear" w:color="auto" w:fill="FFFFFF"/>
          </w:tcPr>
          <w:p w14:paraId="0605C36F" w14:textId="77777777" w:rsidR="0004382D" w:rsidRPr="005918B5" w:rsidRDefault="0004382D" w:rsidP="0069759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59" w:type="dxa"/>
            <w:shd w:val="clear" w:color="auto" w:fill="auto"/>
          </w:tcPr>
          <w:p w14:paraId="26273C17" w14:textId="7394397B" w:rsidR="0004382D" w:rsidRPr="005918B5"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304055486"/>
                <w14:checkbox>
                  <w14:checked w14:val="0"/>
                  <w14:checkedState w14:val="2612" w14:font="MS Gothic"/>
                  <w14:uncheckedState w14:val="2610" w14:font="MS Gothic"/>
                </w14:checkbox>
              </w:sdtPr>
              <w:sdtEndPr/>
              <w:sdtContent>
                <w:r w:rsidR="00E14F1F">
                  <w:rPr>
                    <w:rFonts w:ascii="Segoe UI Symbol" w:eastAsia="MS Gothic" w:hAnsi="Segoe UI Symbol" w:cs="Segoe UI Symbol" w:hint="cs"/>
                    <w:rtl/>
                  </w:rPr>
                  <w:t>☐</w:t>
                </w:r>
              </w:sdtContent>
            </w:sdt>
            <w:r w:rsidR="0004382D" w:rsidRPr="006D625D">
              <w:rPr>
                <w:rFonts w:ascii="Gisha" w:eastAsia="MS Mincho" w:hAnsi="Gisha" w:cs="Gisha"/>
                <w:rtl/>
              </w:rPr>
              <w:t xml:space="preserve"> אין משתמשים חיצוניים  </w:t>
            </w:r>
            <w:sdt>
              <w:sdtPr>
                <w:rPr>
                  <w:rFonts w:ascii="Gisha" w:eastAsia="MS Mincho" w:hAnsi="Gisha" w:cs="Gisha"/>
                  <w:rtl/>
                </w:rPr>
                <w:id w:val="-1099946882"/>
                <w14:checkbox>
                  <w14:checked w14:val="1"/>
                  <w14:checkedState w14:val="2612" w14:font="MS Gothic"/>
                  <w14:uncheckedState w14:val="2610" w14:font="MS Gothic"/>
                </w14:checkbox>
              </w:sdtPr>
              <w:sdtEndPr/>
              <w:sdtContent>
                <w:r w:rsidR="00E14F1F">
                  <w:rPr>
                    <w:rFonts w:ascii="Segoe UI Symbol" w:eastAsia="MS Gothic" w:hAnsi="Segoe UI Symbol" w:cs="Segoe UI Symbol" w:hint="cs"/>
                    <w:rtl/>
                  </w:rPr>
                  <w:t>☒</w:t>
                </w:r>
              </w:sdtContent>
            </w:sdt>
            <w:r w:rsidR="0004382D" w:rsidRPr="006D625D">
              <w:rPr>
                <w:rFonts w:ascii="Gisha" w:eastAsia="MS Mincho" w:hAnsi="Gisha" w:cs="Gisha"/>
                <w:rtl/>
              </w:rPr>
              <w:t xml:space="preserve"> 1-2 משתמשים  </w:t>
            </w:r>
            <w:r w:rsidR="0004382D" w:rsidRPr="00DC3E30">
              <w:rPr>
                <w:rFonts w:ascii="Segoe UI Symbol" w:eastAsia="MS Gothic" w:hAnsi="Segoe UI Symbol" w:cs="Segoe UI Symbol" w:hint="cs"/>
                <w:rtl/>
              </w:rPr>
              <w:t>☐</w:t>
            </w:r>
            <w:r w:rsidR="0004382D" w:rsidRPr="006D625D">
              <w:rPr>
                <w:rFonts w:ascii="Gisha" w:eastAsia="MS Mincho" w:hAnsi="Gisha" w:cs="Gisha"/>
                <w:rtl/>
              </w:rPr>
              <w:t xml:space="preserve"> 3-5 משתמשים  </w:t>
            </w:r>
            <w:r w:rsidR="0004382D" w:rsidRPr="00DC3E30">
              <w:rPr>
                <w:rFonts w:ascii="Segoe UI Symbol" w:eastAsia="MS Gothic" w:hAnsi="Segoe UI Symbol" w:cs="Segoe UI Symbol" w:hint="cs"/>
                <w:color w:val="000000"/>
                <w:rtl/>
                <w:lang w:eastAsia="en-US"/>
              </w:rPr>
              <w:t>☐</w:t>
            </w:r>
            <w:r w:rsidR="0004382D" w:rsidRPr="006D625D">
              <w:rPr>
                <w:rFonts w:ascii="Gisha" w:hAnsi="Gisha" w:cs="Gisha"/>
                <w:rtl/>
              </w:rPr>
              <w:t xml:space="preserve"> </w:t>
            </w:r>
            <w:r w:rsidR="0004382D" w:rsidRPr="006D625D">
              <w:rPr>
                <w:rFonts w:ascii="Gisha" w:eastAsia="MS Mincho" w:hAnsi="Gisha" w:cs="Gisha"/>
                <w:rtl/>
              </w:rPr>
              <w:t>יותר מ-5 משתמשים</w:t>
            </w:r>
          </w:p>
        </w:tc>
      </w:tr>
      <w:tr w:rsidR="00DC3E30" w:rsidRPr="005918B5" w14:paraId="288C5EC0" w14:textId="77777777" w:rsidTr="0069759D">
        <w:trPr>
          <w:trHeight w:val="397"/>
        </w:trPr>
        <w:tc>
          <w:tcPr>
            <w:tcW w:w="1696" w:type="dxa"/>
            <w:shd w:val="clear" w:color="auto" w:fill="FFFFFF"/>
          </w:tcPr>
          <w:p w14:paraId="082B90DA" w14:textId="77777777" w:rsidR="00DC3E30" w:rsidRPr="005918B5" w:rsidRDefault="00DC3E30" w:rsidP="0069759D">
            <w:pPr>
              <w:pStyle w:val="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59" w:type="dxa"/>
            <w:shd w:val="clear" w:color="auto" w:fill="auto"/>
          </w:tcPr>
          <w:p w14:paraId="0A60B831" w14:textId="7B79B6A1" w:rsidR="00DC3E30" w:rsidRPr="005918B5" w:rsidRDefault="00DC3E30" w:rsidP="00C7675B">
            <w:pPr>
              <w:pStyle w:val="1"/>
              <w:numPr>
                <w:ilvl w:val="0"/>
                <w:numId w:val="20"/>
              </w:numPr>
              <w:tabs>
                <w:tab w:val="left" w:pos="1916"/>
              </w:tabs>
              <w:spacing w:line="360" w:lineRule="auto"/>
              <w:rPr>
                <w:rFonts w:ascii="Gisha" w:eastAsia="MS Mincho" w:hAnsi="Gisha" w:cs="Gisha"/>
              </w:rPr>
            </w:pPr>
            <w:r w:rsidRPr="005918B5">
              <w:rPr>
                <w:rFonts w:ascii="Gisha" w:eastAsia="MS Mincho" w:hAnsi="Gisha" w:cs="Gisha"/>
                <w:rtl/>
              </w:rPr>
              <w:t>באחריות המועצה להעביר למנהל הבחירות עד למועד הנקוב בחוק פרוטוקול המציג את סיעות המועצה היוצאת, מספר החברים בכל סיעה, באי כוחה וממלאי מקומם.</w:t>
            </w:r>
            <w:r w:rsidR="0004382D" w:rsidRPr="005918B5">
              <w:rPr>
                <w:rFonts w:ascii="Gisha" w:eastAsia="MS Mincho" w:hAnsi="Gisha" w:cs="Gisha"/>
                <w:rtl/>
              </w:rPr>
              <w:t xml:space="preserve"> אם לא התקיימה ישיבת מועצה, יכול כל חבר מועצה להעביר את המידע למנהל הבחירות ישירות</w:t>
            </w:r>
            <w:r w:rsidR="00E14F1F">
              <w:rPr>
                <w:rFonts w:ascii="Gisha" w:eastAsia="MS Mincho" w:hAnsi="Gisha" w:cs="Gisha" w:hint="cs"/>
                <w:rtl/>
              </w:rPr>
              <w:t xml:space="preserve">. </w:t>
            </w:r>
          </w:p>
          <w:p w14:paraId="3B86DDBC" w14:textId="00C0DC0B" w:rsidR="00DC3E30" w:rsidRPr="005918B5" w:rsidRDefault="00DC3E30" w:rsidP="00C7675B">
            <w:pPr>
              <w:pStyle w:val="1"/>
              <w:numPr>
                <w:ilvl w:val="0"/>
                <w:numId w:val="20"/>
              </w:numPr>
              <w:tabs>
                <w:tab w:val="left" w:pos="1916"/>
              </w:tabs>
              <w:spacing w:line="360" w:lineRule="auto"/>
              <w:rPr>
                <w:rFonts w:ascii="Gisha" w:eastAsia="MS Mincho" w:hAnsi="Gisha" w:cs="Gisha"/>
              </w:rPr>
            </w:pPr>
            <w:r w:rsidRPr="005918B5">
              <w:rPr>
                <w:rFonts w:ascii="Gisha" w:eastAsia="MS Mincho" w:hAnsi="Gisha" w:cs="Gisha"/>
                <w:rtl/>
              </w:rPr>
              <w:t xml:space="preserve">חברי מועצה שנעדרו מישיבת המועצה יכולים להעביר בכתב למנהל הבחירות את שם הסיעה אליה הם משתייכים, עד למועד </w:t>
            </w:r>
            <w:r w:rsidR="0007248C">
              <w:rPr>
                <w:rFonts w:ascii="Gisha" w:eastAsia="MS Mincho" w:hAnsi="Gisha" w:cs="Gisha" w:hint="cs"/>
                <w:rtl/>
              </w:rPr>
              <w:t>הקבוע בחוק</w:t>
            </w:r>
            <w:r w:rsidRPr="005918B5">
              <w:rPr>
                <w:rFonts w:ascii="Gisha" w:eastAsia="MS Mincho" w:hAnsi="Gisha" w:cs="Gisha"/>
                <w:rtl/>
              </w:rPr>
              <w:t>.</w:t>
            </w:r>
            <w:r w:rsidR="0004382D" w:rsidRPr="005918B5">
              <w:rPr>
                <w:rFonts w:ascii="Gisha" w:eastAsia="MS Mincho" w:hAnsi="Gisha" w:cs="Gisha"/>
                <w:rtl/>
              </w:rPr>
              <w:t xml:space="preserve"> חברי מועצה יכולים לעבור מסיעה לסיעה ולעדכן את מנהל הבחירות שיזין את העדכונים למערכת</w:t>
            </w:r>
            <w:r w:rsidR="0004382D">
              <w:rPr>
                <w:rFonts w:ascii="Gisha" w:eastAsia="MS Mincho" w:hAnsi="Gisha" w:cs="Gisha" w:hint="cs"/>
                <w:rtl/>
              </w:rPr>
              <w:t>.</w:t>
            </w:r>
          </w:p>
          <w:p w14:paraId="3FF53609" w14:textId="77777777" w:rsidR="00DC3E30" w:rsidRPr="005918B5" w:rsidRDefault="00DC3E30" w:rsidP="00C7675B">
            <w:pPr>
              <w:pStyle w:val="1"/>
              <w:numPr>
                <w:ilvl w:val="0"/>
                <w:numId w:val="20"/>
              </w:numPr>
              <w:tabs>
                <w:tab w:val="left" w:pos="1916"/>
              </w:tabs>
              <w:spacing w:line="360" w:lineRule="auto"/>
              <w:rPr>
                <w:rFonts w:ascii="Gisha" w:eastAsia="MS Mincho" w:hAnsi="Gisha" w:cs="Gisha"/>
              </w:rPr>
            </w:pPr>
            <w:r w:rsidRPr="005918B5">
              <w:rPr>
                <w:rFonts w:ascii="Gisha" w:eastAsia="MS Mincho" w:hAnsi="Gisha" w:cs="Gisha"/>
                <w:rtl/>
              </w:rPr>
              <w:t>בחלוף המועד הנקוב בחוק, לא ניתן יהיה לעדכן שינויים בהרכב הסיעתי של המועצה היוצאת.</w:t>
            </w:r>
          </w:p>
          <w:p w14:paraId="3D26CEB6" w14:textId="144B80D6" w:rsidR="0004382D" w:rsidRDefault="00DC3E30" w:rsidP="00C7675B">
            <w:pPr>
              <w:pStyle w:val="1"/>
              <w:numPr>
                <w:ilvl w:val="0"/>
                <w:numId w:val="20"/>
              </w:numPr>
              <w:tabs>
                <w:tab w:val="left" w:pos="1916"/>
              </w:tabs>
              <w:spacing w:line="360" w:lineRule="auto"/>
              <w:rPr>
                <w:rFonts w:ascii="Gisha" w:eastAsia="MS Mincho" w:hAnsi="Gisha" w:cs="Gisha"/>
              </w:rPr>
            </w:pPr>
            <w:r w:rsidRPr="005918B5">
              <w:rPr>
                <w:rFonts w:ascii="Gisha" w:eastAsia="MS Mincho" w:hAnsi="Gisha" w:cs="Gisha"/>
                <w:rtl/>
              </w:rPr>
              <w:t xml:space="preserve">מנהל הבחירות מרכז את כל המידע ומזין אותו </w:t>
            </w:r>
            <w:r w:rsidR="00355CE7">
              <w:rPr>
                <w:rFonts w:ascii="Gisha" w:eastAsia="MS Mincho" w:hAnsi="Gisha" w:cs="Gisha" w:hint="cs"/>
                <w:rtl/>
              </w:rPr>
              <w:t>למערכת</w:t>
            </w:r>
            <w:r w:rsidR="0007248C">
              <w:rPr>
                <w:rFonts w:ascii="Gisha" w:eastAsia="MS Mincho" w:hAnsi="Gisha" w:cs="Gisha" w:hint="cs"/>
                <w:rtl/>
              </w:rPr>
              <w:t>, המערכת תאפשר גם סריקת מסמכי מקור וקישורם להליך</w:t>
            </w:r>
            <w:r w:rsidR="0004382D">
              <w:rPr>
                <w:rFonts w:ascii="Gisha" w:eastAsia="MS Mincho" w:hAnsi="Gisha" w:cs="Gisha" w:hint="cs"/>
                <w:rtl/>
              </w:rPr>
              <w:t>.</w:t>
            </w:r>
          </w:p>
          <w:p w14:paraId="14D4F4FC" w14:textId="77777777" w:rsidR="00DC3E30" w:rsidRPr="005918B5" w:rsidRDefault="0004382D" w:rsidP="00C7675B">
            <w:pPr>
              <w:pStyle w:val="1"/>
              <w:numPr>
                <w:ilvl w:val="0"/>
                <w:numId w:val="20"/>
              </w:numPr>
              <w:tabs>
                <w:tab w:val="left" w:pos="1916"/>
              </w:tabs>
              <w:spacing w:line="360" w:lineRule="auto"/>
              <w:rPr>
                <w:rFonts w:ascii="Gisha" w:eastAsia="MS Mincho" w:hAnsi="Gisha" w:cs="Gisha"/>
              </w:rPr>
            </w:pPr>
            <w:r>
              <w:rPr>
                <w:rFonts w:ascii="Gisha" w:eastAsia="MS Mincho" w:hAnsi="Gisha" w:cs="Gisha" w:hint="cs"/>
                <w:rtl/>
              </w:rPr>
              <w:t>המערכת תשייך</w:t>
            </w:r>
            <w:r w:rsidR="00DC3E30" w:rsidRPr="005918B5">
              <w:rPr>
                <w:rFonts w:ascii="Gisha" w:eastAsia="MS Mincho" w:hAnsi="Gisha" w:cs="Gisha"/>
                <w:rtl/>
              </w:rPr>
              <w:t xml:space="preserve"> את הנתונים למערכת בחירות ולרשות מקומית.</w:t>
            </w:r>
          </w:p>
          <w:p w14:paraId="48C72B5B" w14:textId="77777777" w:rsidR="0004382D" w:rsidRDefault="00DC3E30" w:rsidP="00C7675B">
            <w:pPr>
              <w:pStyle w:val="1"/>
              <w:numPr>
                <w:ilvl w:val="0"/>
                <w:numId w:val="20"/>
              </w:numPr>
              <w:tabs>
                <w:tab w:val="left" w:pos="1916"/>
              </w:tabs>
              <w:spacing w:line="360" w:lineRule="auto"/>
              <w:rPr>
                <w:rFonts w:ascii="Gisha" w:eastAsia="MS Mincho" w:hAnsi="Gisha" w:cs="Gisha"/>
              </w:rPr>
            </w:pPr>
            <w:r w:rsidRPr="005918B5">
              <w:rPr>
                <w:rFonts w:ascii="Gisha" w:eastAsia="MS Mincho" w:hAnsi="Gisha" w:cs="Gisha"/>
                <w:rtl/>
              </w:rPr>
              <w:t>בחלוף הזמן הקבוע בחוק המערכת תיסגר לעדכונים (למעט בעלי הרשאות מיוחדות)</w:t>
            </w:r>
            <w:r w:rsidR="0004382D">
              <w:rPr>
                <w:rFonts w:ascii="Gisha" w:eastAsia="MS Mincho" w:hAnsi="Gisha" w:cs="Gisha" w:hint="cs"/>
                <w:rtl/>
              </w:rPr>
              <w:t xml:space="preserve">. </w:t>
            </w:r>
          </w:p>
          <w:p w14:paraId="1BD72AA9" w14:textId="4146CB2D" w:rsidR="00DC3E30" w:rsidRPr="005918B5" w:rsidRDefault="00DC3E30" w:rsidP="009F14D4">
            <w:pPr>
              <w:pStyle w:val="1"/>
              <w:numPr>
                <w:ilvl w:val="0"/>
                <w:numId w:val="20"/>
              </w:numPr>
              <w:tabs>
                <w:tab w:val="left" w:pos="1916"/>
              </w:tabs>
              <w:spacing w:line="360" w:lineRule="auto"/>
              <w:rPr>
                <w:rFonts w:ascii="Gisha" w:eastAsia="MS Mincho" w:hAnsi="Gisha" w:cs="Gisha"/>
                <w:rtl/>
              </w:rPr>
            </w:pPr>
            <w:r w:rsidRPr="005918B5">
              <w:rPr>
                <w:rFonts w:ascii="Gisha" w:eastAsia="MS Mincho" w:hAnsi="Gisha" w:cs="Gisha"/>
                <w:rtl/>
              </w:rPr>
              <w:t xml:space="preserve">המערכת </w:t>
            </w:r>
            <w:r w:rsidR="0004382D">
              <w:rPr>
                <w:rFonts w:ascii="Gisha" w:eastAsia="MS Mincho" w:hAnsi="Gisha" w:cs="Gisha" w:hint="cs"/>
                <w:rtl/>
              </w:rPr>
              <w:t>תתמוך בניה</w:t>
            </w:r>
            <w:r w:rsidR="009F14D4">
              <w:rPr>
                <w:rFonts w:ascii="Gisha" w:eastAsia="MS Mincho" w:hAnsi="Gisha" w:cs="Gisha" w:hint="cs"/>
                <w:rtl/>
              </w:rPr>
              <w:t>ול</w:t>
            </w:r>
            <w:r w:rsidRPr="005918B5">
              <w:rPr>
                <w:rFonts w:ascii="Gisha" w:eastAsia="MS Mincho" w:hAnsi="Gisha" w:cs="Gisha"/>
                <w:rtl/>
              </w:rPr>
              <w:t xml:space="preserve"> גרסאות עבור השינויים בהרכב חברי המועצה.</w:t>
            </w:r>
          </w:p>
        </w:tc>
      </w:tr>
      <w:tr w:rsidR="0004382D" w:rsidRPr="005918B5" w14:paraId="00B15B2B" w14:textId="77777777" w:rsidTr="0069759D">
        <w:trPr>
          <w:trHeight w:val="397"/>
        </w:trPr>
        <w:tc>
          <w:tcPr>
            <w:tcW w:w="1696" w:type="dxa"/>
            <w:shd w:val="clear" w:color="auto" w:fill="FFFFFF"/>
          </w:tcPr>
          <w:p w14:paraId="2C1BBEEC" w14:textId="77777777" w:rsidR="0004382D" w:rsidRPr="005918B5" w:rsidRDefault="0004382D" w:rsidP="0069759D">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59" w:type="dxa"/>
            <w:shd w:val="clear" w:color="auto" w:fill="auto"/>
          </w:tcPr>
          <w:p w14:paraId="3F782F0A" w14:textId="77777777" w:rsidR="0004382D" w:rsidRPr="005918B5" w:rsidRDefault="009D6045" w:rsidP="0069759D">
            <w:pPr>
              <w:pStyle w:val="1"/>
              <w:tabs>
                <w:tab w:val="left" w:pos="1916"/>
              </w:tabs>
              <w:spacing w:line="360" w:lineRule="auto"/>
              <w:rPr>
                <w:rFonts w:ascii="Gisha" w:eastAsia="MS Mincho" w:hAnsi="Gisha" w:cs="Gisha"/>
                <w:rtl/>
              </w:rPr>
            </w:pPr>
            <w:sdt>
              <w:sdtPr>
                <w:rPr>
                  <w:rFonts w:ascii="Gisha" w:eastAsia="MS Mincho" w:hAnsi="Gisha" w:cs="Gisha"/>
                  <w:rtl/>
                </w:rPr>
                <w:id w:val="-1654973818"/>
                <w14:checkbox>
                  <w14:checked w14:val="1"/>
                  <w14:checkedState w14:val="2612" w14:font="MS Gothic"/>
                  <w14:uncheckedState w14:val="2610" w14:font="MS Gothic"/>
                </w14:checkbox>
              </w:sdtPr>
              <w:sdtEndPr/>
              <w:sdtContent>
                <w:r w:rsidR="0004382D">
                  <w:rPr>
                    <w:rFonts w:ascii="Segoe UI Symbol" w:eastAsia="MS Gothic" w:hAnsi="Segoe UI Symbol" w:cs="Segoe UI Symbol" w:hint="cs"/>
                    <w:rtl/>
                  </w:rPr>
                  <w:t>☒</w:t>
                </w:r>
              </w:sdtContent>
            </w:sdt>
            <w:r w:rsidR="0004382D" w:rsidRPr="006D625D">
              <w:rPr>
                <w:rFonts w:ascii="Gisha" w:eastAsia="MS Mincho" w:hAnsi="Gisha" w:cs="Gisha"/>
                <w:rtl/>
              </w:rPr>
              <w:t xml:space="preserve"> ללא ממשקים    </w:t>
            </w:r>
            <w:sdt>
              <w:sdtPr>
                <w:rPr>
                  <w:rFonts w:ascii="Gisha" w:eastAsia="MS Mincho" w:hAnsi="Gisha" w:cs="Gisha"/>
                  <w:rtl/>
                </w:rPr>
                <w:id w:val="-936981395"/>
                <w14:checkbox>
                  <w14:checked w14:val="0"/>
                  <w14:checkedState w14:val="2612" w14:font="MS Gothic"/>
                  <w14:uncheckedState w14:val="2610" w14:font="MS Gothic"/>
                </w14:checkbox>
              </w:sdtPr>
              <w:sdtEndPr/>
              <w:sdtContent>
                <w:r w:rsidR="0004382D">
                  <w:rPr>
                    <w:rFonts w:ascii="Segoe UI Symbol" w:eastAsia="MS Gothic" w:hAnsi="Segoe UI Symbol" w:cs="Segoe UI Symbol" w:hint="cs"/>
                    <w:rtl/>
                  </w:rPr>
                  <w:t>☐</w:t>
                </w:r>
              </w:sdtContent>
            </w:sdt>
            <w:r w:rsidR="0004382D" w:rsidRPr="006D625D">
              <w:rPr>
                <w:rFonts w:ascii="Gisha" w:eastAsia="MS Mincho" w:hAnsi="Gisha" w:cs="Gisha"/>
                <w:rtl/>
              </w:rPr>
              <w:t xml:space="preserve"> ממשק אחד    </w:t>
            </w:r>
            <w:sdt>
              <w:sdtPr>
                <w:rPr>
                  <w:rFonts w:ascii="Gisha" w:eastAsia="MS Mincho" w:hAnsi="Gisha" w:cs="Gisha"/>
                  <w:rtl/>
                </w:rPr>
                <w:id w:val="-608507569"/>
                <w14:checkbox>
                  <w14:checked w14:val="0"/>
                  <w14:checkedState w14:val="2612" w14:font="MS Gothic"/>
                  <w14:uncheckedState w14:val="2610" w14:font="MS Gothic"/>
                </w14:checkbox>
              </w:sdtPr>
              <w:sdtEndPr/>
              <w:sdtContent>
                <w:r w:rsidR="0004382D" w:rsidRPr="00DC3E30">
                  <w:rPr>
                    <w:rFonts w:ascii="Segoe UI Symbol" w:eastAsia="MS Gothic" w:hAnsi="Segoe UI Symbol" w:cs="Segoe UI Symbol" w:hint="cs"/>
                    <w:rtl/>
                  </w:rPr>
                  <w:t>☐</w:t>
                </w:r>
              </w:sdtContent>
            </w:sdt>
            <w:r w:rsidR="0004382D" w:rsidRPr="006D625D">
              <w:rPr>
                <w:rFonts w:ascii="Gisha" w:eastAsia="MS Mincho" w:hAnsi="Gisha" w:cs="Gisha"/>
                <w:rtl/>
              </w:rPr>
              <w:t xml:space="preserve"> 2 ממשקים    </w:t>
            </w:r>
            <w:r w:rsidR="0004382D" w:rsidRPr="00DC3E30">
              <w:rPr>
                <w:rFonts w:ascii="Segoe UI Symbol" w:eastAsia="MS Mincho" w:hAnsi="Segoe UI Symbol" w:cs="Segoe UI Symbol" w:hint="cs"/>
                <w:rtl/>
              </w:rPr>
              <w:t>☐</w:t>
            </w:r>
            <w:r w:rsidR="0004382D" w:rsidRPr="006D625D">
              <w:rPr>
                <w:rFonts w:ascii="Gisha" w:eastAsia="MS Mincho" w:hAnsi="Gisha" w:cs="Gisha"/>
                <w:rtl/>
              </w:rPr>
              <w:t xml:space="preserve"> יותר מ-2 ממשקים</w:t>
            </w:r>
          </w:p>
        </w:tc>
      </w:tr>
      <w:tr w:rsidR="0004382D" w:rsidRPr="005918B5" w14:paraId="10418EA1" w14:textId="77777777" w:rsidTr="0069759D">
        <w:trPr>
          <w:trHeight w:val="397"/>
        </w:trPr>
        <w:tc>
          <w:tcPr>
            <w:tcW w:w="1696" w:type="dxa"/>
            <w:shd w:val="clear" w:color="auto" w:fill="FFFFFF"/>
          </w:tcPr>
          <w:p w14:paraId="2F032D81" w14:textId="77777777" w:rsidR="0004382D" w:rsidRPr="005918B5" w:rsidRDefault="0004382D" w:rsidP="0069759D">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59" w:type="dxa"/>
            <w:shd w:val="clear" w:color="auto" w:fill="auto"/>
          </w:tcPr>
          <w:p w14:paraId="27F58023" w14:textId="77777777" w:rsidR="0004382D" w:rsidRPr="005918B5" w:rsidRDefault="009D6045" w:rsidP="0069759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78419419"/>
                <w14:checkbox>
                  <w14:checked w14:val="1"/>
                  <w14:checkedState w14:val="2612" w14:font="MS Gothic"/>
                  <w14:uncheckedState w14:val="2610" w14:font="MS Gothic"/>
                </w14:checkbox>
              </w:sdtPr>
              <w:sdtEndPr/>
              <w:sdtContent>
                <w:r w:rsidR="0004382D" w:rsidRPr="00DC3E30">
                  <w:rPr>
                    <w:rFonts w:ascii="Segoe UI Symbol" w:eastAsia="MS Gothic" w:hAnsi="Segoe UI Symbol" w:cs="Segoe UI Symbol" w:hint="cs"/>
                    <w:color w:val="000000"/>
                    <w:rtl/>
                    <w:lang w:eastAsia="en-US"/>
                  </w:rPr>
                  <w:t>☒</w:t>
                </w:r>
              </w:sdtContent>
            </w:sdt>
            <w:r w:rsidR="0004382D" w:rsidRPr="006D625D">
              <w:rPr>
                <w:rFonts w:ascii="Gisha" w:eastAsia="MS Mincho" w:hAnsi="Gisha" w:cs="Gisha"/>
                <w:rtl/>
              </w:rPr>
              <w:t xml:space="preserve"> פשוטה מאד     </w:t>
            </w:r>
            <w:sdt>
              <w:sdtPr>
                <w:rPr>
                  <w:rFonts w:ascii="Gisha" w:eastAsia="MS Mincho" w:hAnsi="Gisha" w:cs="Gisha"/>
                  <w:color w:val="000000"/>
                  <w:rtl/>
                  <w:lang w:eastAsia="en-US"/>
                </w:rPr>
                <w:id w:val="-181669197"/>
                <w14:checkbox>
                  <w14:checked w14:val="0"/>
                  <w14:checkedState w14:val="2612" w14:font="MS Gothic"/>
                  <w14:uncheckedState w14:val="2610" w14:font="MS Gothic"/>
                </w14:checkbox>
              </w:sdtPr>
              <w:sdtEndPr/>
              <w:sdtContent>
                <w:r w:rsidR="0004382D" w:rsidRPr="00DC3E30">
                  <w:rPr>
                    <w:rFonts w:ascii="Segoe UI Symbol" w:eastAsia="MS Gothic" w:hAnsi="Segoe UI Symbol" w:cs="Segoe UI Symbol" w:hint="cs"/>
                    <w:color w:val="000000"/>
                    <w:rtl/>
                    <w:lang w:eastAsia="en-US"/>
                  </w:rPr>
                  <w:t>☐</w:t>
                </w:r>
              </w:sdtContent>
            </w:sdt>
            <w:r w:rsidR="0004382D" w:rsidRPr="006D625D">
              <w:rPr>
                <w:rFonts w:ascii="Gisha" w:eastAsia="MS Mincho" w:hAnsi="Gisha" w:cs="Gisha"/>
                <w:rtl/>
              </w:rPr>
              <w:t xml:space="preserve"> פשוטה     </w:t>
            </w:r>
            <w:sdt>
              <w:sdtPr>
                <w:rPr>
                  <w:rFonts w:ascii="Gisha" w:eastAsia="MS Mincho" w:hAnsi="Gisha" w:cs="Gisha"/>
                  <w:color w:val="000000"/>
                  <w:rtl/>
                  <w:lang w:eastAsia="en-US"/>
                </w:rPr>
                <w:id w:val="415837953"/>
                <w14:checkbox>
                  <w14:checked w14:val="0"/>
                  <w14:checkedState w14:val="2612" w14:font="MS Gothic"/>
                  <w14:uncheckedState w14:val="2610" w14:font="MS Gothic"/>
                </w14:checkbox>
              </w:sdtPr>
              <w:sdtEndPr/>
              <w:sdtContent>
                <w:r w:rsidR="0004382D" w:rsidRPr="00DC3E30">
                  <w:rPr>
                    <w:rFonts w:ascii="Segoe UI Symbol" w:eastAsia="MS Gothic" w:hAnsi="Segoe UI Symbol" w:cs="Segoe UI Symbol" w:hint="cs"/>
                    <w:color w:val="000000"/>
                    <w:rtl/>
                    <w:lang w:eastAsia="en-US"/>
                  </w:rPr>
                  <w:t>☐</w:t>
                </w:r>
              </w:sdtContent>
            </w:sdt>
            <w:r w:rsidR="0004382D" w:rsidRPr="006D625D">
              <w:rPr>
                <w:rFonts w:ascii="Gisha" w:eastAsia="MS Mincho" w:hAnsi="Gisha" w:cs="Gisha"/>
                <w:rtl/>
              </w:rPr>
              <w:t xml:space="preserve"> בינונית     </w:t>
            </w:r>
            <w:sdt>
              <w:sdtPr>
                <w:rPr>
                  <w:rFonts w:ascii="Gisha" w:eastAsia="MS Mincho" w:hAnsi="Gisha" w:cs="Gisha"/>
                  <w:rtl/>
                </w:rPr>
                <w:id w:val="-1712490808"/>
                <w14:checkbox>
                  <w14:checked w14:val="0"/>
                  <w14:checkedState w14:val="2612" w14:font="MS Gothic"/>
                  <w14:uncheckedState w14:val="2610" w14:font="MS Gothic"/>
                </w14:checkbox>
              </w:sdtPr>
              <w:sdtEndPr/>
              <w:sdtContent>
                <w:r w:rsidR="0004382D" w:rsidRPr="00DC3E30">
                  <w:rPr>
                    <w:rFonts w:ascii="Segoe UI Symbol" w:eastAsia="MS Gothic" w:hAnsi="Segoe UI Symbol" w:cs="Segoe UI Symbol" w:hint="cs"/>
                    <w:rtl/>
                  </w:rPr>
                  <w:t>☐</w:t>
                </w:r>
              </w:sdtContent>
            </w:sdt>
            <w:r w:rsidR="0004382D" w:rsidRPr="006D625D">
              <w:rPr>
                <w:rFonts w:ascii="Gisha" w:eastAsia="MS Mincho" w:hAnsi="Gisha" w:cs="Gisha"/>
                <w:rtl/>
              </w:rPr>
              <w:t xml:space="preserve"> מורכבת     </w:t>
            </w:r>
            <w:sdt>
              <w:sdtPr>
                <w:rPr>
                  <w:rFonts w:ascii="Gisha" w:eastAsia="MS Mincho" w:hAnsi="Gisha" w:cs="Gisha"/>
                  <w:rtl/>
                </w:rPr>
                <w:id w:val="938563865"/>
                <w14:checkbox>
                  <w14:checked w14:val="0"/>
                  <w14:checkedState w14:val="2612" w14:font="MS Gothic"/>
                  <w14:uncheckedState w14:val="2610" w14:font="MS Gothic"/>
                </w14:checkbox>
              </w:sdtPr>
              <w:sdtEndPr/>
              <w:sdtContent>
                <w:r w:rsidR="0004382D" w:rsidRPr="00DC3E30">
                  <w:rPr>
                    <w:rFonts w:ascii="Segoe UI Symbol" w:eastAsia="MS Gothic" w:hAnsi="Segoe UI Symbol" w:cs="Segoe UI Symbol" w:hint="cs"/>
                    <w:rtl/>
                  </w:rPr>
                  <w:t>☐</w:t>
                </w:r>
              </w:sdtContent>
            </w:sdt>
            <w:r w:rsidR="0004382D" w:rsidRPr="006D625D">
              <w:rPr>
                <w:rFonts w:ascii="Gisha" w:eastAsia="MS Mincho" w:hAnsi="Gisha" w:cs="Gisha"/>
                <w:rtl/>
              </w:rPr>
              <w:t xml:space="preserve"> מורכבת מאד</w:t>
            </w:r>
          </w:p>
        </w:tc>
      </w:tr>
    </w:tbl>
    <w:p w14:paraId="3E097265" w14:textId="77777777" w:rsidR="00DC3E30" w:rsidRPr="005918B5" w:rsidRDefault="00DC3E30" w:rsidP="00DC3E30">
      <w:pPr>
        <w:rPr>
          <w:rtl/>
        </w:rPr>
      </w:pPr>
    </w:p>
    <w:p w14:paraId="0674DED6" w14:textId="6DD3421F" w:rsidR="007E4532" w:rsidRPr="005918B5" w:rsidRDefault="007E4532" w:rsidP="007E4532">
      <w:pPr>
        <w:pStyle w:val="Heading2"/>
        <w:numPr>
          <w:ilvl w:val="1"/>
          <w:numId w:val="2"/>
        </w:numPr>
        <w:ind w:left="567" w:hanging="567"/>
        <w:rPr>
          <w:rtl/>
        </w:rPr>
      </w:pPr>
      <w:bookmarkStart w:id="61" w:name="_הגשת_פרטי_רשימות/סיעות"/>
      <w:bookmarkStart w:id="62" w:name="_Toc12210249"/>
      <w:bookmarkEnd w:id="61"/>
      <w:r w:rsidRPr="005918B5">
        <w:rPr>
          <w:rtl/>
        </w:rPr>
        <w:t xml:space="preserve">הגשת פרטי </w:t>
      </w:r>
      <w:r>
        <w:rPr>
          <w:rFonts w:hint="cs"/>
          <w:rtl/>
        </w:rPr>
        <w:t>רשימות והצעות מועמד</w:t>
      </w:r>
      <w:r w:rsidRPr="005918B5">
        <w:rPr>
          <w:rtl/>
        </w:rPr>
        <w:t xml:space="preserve"> </w:t>
      </w:r>
      <w:r>
        <w:rPr>
          <w:rFonts w:hint="cs"/>
          <w:rtl/>
        </w:rPr>
        <w:t>ברשויות מקומיות</w:t>
      </w:r>
      <w:bookmarkEnd w:id="62"/>
    </w:p>
    <w:p w14:paraId="4C957093" w14:textId="77777777" w:rsidR="007E4532" w:rsidRPr="005918B5" w:rsidRDefault="007E4532" w:rsidP="007E4532">
      <w:pPr>
        <w:pStyle w:val="Heading3"/>
        <w:numPr>
          <w:ilvl w:val="2"/>
          <w:numId w:val="2"/>
        </w:numPr>
        <w:spacing w:before="240" w:beforeAutospacing="0" w:after="240" w:afterAutospacing="0"/>
        <w:ind w:left="737" w:hanging="737"/>
        <w:rPr>
          <w:rtl/>
        </w:rPr>
      </w:pPr>
      <w:bookmarkStart w:id="63" w:name="_Toc12210250"/>
      <w:r w:rsidRPr="005918B5">
        <w:rPr>
          <w:rtl/>
        </w:rPr>
        <w:t>תמצית התהליך</w:t>
      </w:r>
      <w:bookmarkEnd w:id="63"/>
    </w:p>
    <w:p w14:paraId="1C0C9BC5" w14:textId="5EC53A40" w:rsidR="007E4532" w:rsidRDefault="007E4532" w:rsidP="0007248C">
      <w:pPr>
        <w:rPr>
          <w:rtl/>
        </w:rPr>
      </w:pPr>
      <w:r w:rsidRPr="009D0379">
        <w:rPr>
          <w:rtl/>
        </w:rPr>
        <w:t xml:space="preserve">לצורך התמודדות למוסד במסגרת הבחירות הנערכות ברשות המקומית, נדרש להגיש הצעת מועמד </w:t>
      </w:r>
      <w:r w:rsidR="0007248C">
        <w:rPr>
          <w:rFonts w:hint="cs"/>
          <w:rtl/>
        </w:rPr>
        <w:t>העומד בראש רשימה</w:t>
      </w:r>
      <w:r w:rsidRPr="009D0379">
        <w:rPr>
          <w:rtl/>
        </w:rPr>
        <w:t xml:space="preserve"> או רשימת מועמדים (כאשר מוגשת מועמדות </w:t>
      </w:r>
      <w:r>
        <w:rPr>
          <w:rFonts w:hint="cs"/>
          <w:rtl/>
        </w:rPr>
        <w:t>למועצת הרשות</w:t>
      </w:r>
      <w:r w:rsidRPr="009D0379">
        <w:rPr>
          <w:rtl/>
        </w:rPr>
        <w:t xml:space="preserve">), במועד הקבוע בצו ובטופס ייעודי שנקבע לכך. בדיקת ההצעות והרשימות, אישורן או פסילתן, </w:t>
      </w:r>
      <w:r>
        <w:rPr>
          <w:rFonts w:hint="cs"/>
          <w:rtl/>
        </w:rPr>
        <w:t xml:space="preserve">הן </w:t>
      </w:r>
      <w:r w:rsidRPr="009D0379">
        <w:rPr>
          <w:rtl/>
        </w:rPr>
        <w:t xml:space="preserve">בסמכות מנהל הבחירות, אשר נדרש לקיים </w:t>
      </w:r>
      <w:r w:rsidRPr="009D0379">
        <w:rPr>
          <w:rtl/>
        </w:rPr>
        <w:lastRenderedPageBreak/>
        <w:t>התייעצות עם ועדת הבחירות של הרשות לגבי חלק מפעולות אלה בהתאם להוראות הדין.</w:t>
      </w:r>
      <w:r>
        <w:rPr>
          <w:rFonts w:hint="cs"/>
          <w:rtl/>
        </w:rPr>
        <w:t xml:space="preserve"> למועמדים לראש מועצה יבוצעו לאחר סיום תהליך ההגשה גם בדיקות למועמדים כמפורט </w:t>
      </w:r>
      <w:r w:rsidRPr="00A869EF">
        <w:rPr>
          <w:rFonts w:hint="cs"/>
          <w:rtl/>
        </w:rPr>
        <w:t>בסעיף 4.</w:t>
      </w:r>
      <w:r>
        <w:rPr>
          <w:rFonts w:hint="cs"/>
          <w:rtl/>
        </w:rPr>
        <w:t>6 (בדיקות למועמדים)</w:t>
      </w:r>
      <w:r w:rsidR="0007248C">
        <w:rPr>
          <w:rFonts w:hint="cs"/>
          <w:rtl/>
        </w:rPr>
        <w:t>. החוק כיום קובע כי הגשת מועמדות תהיה בחוברות פיזיות שיוקלדו למערכת, עד לשינוי חקיקה, זה התהליך שיבוצע בפועל. התיאור להלן מציג את התהליך הממוחשב המתוכנן לאחר אישור החקיקה.</w:t>
      </w:r>
    </w:p>
    <w:p w14:paraId="2AC0A6FD" w14:textId="77777777" w:rsidR="007E4532" w:rsidRPr="005918B5" w:rsidRDefault="007E4532" w:rsidP="007E4532">
      <w:pPr>
        <w:pStyle w:val="Heading3"/>
        <w:numPr>
          <w:ilvl w:val="2"/>
          <w:numId w:val="2"/>
        </w:numPr>
        <w:spacing w:before="240" w:beforeAutospacing="0" w:after="240" w:afterAutospacing="0"/>
        <w:ind w:left="737" w:hanging="737"/>
        <w:rPr>
          <w:rtl/>
        </w:rPr>
      </w:pPr>
      <w:bookmarkStart w:id="64" w:name="_Toc12210251"/>
      <w:r w:rsidRPr="005918B5">
        <w:rPr>
          <w:rtl/>
        </w:rPr>
        <w:t>תיאור התהליך</w:t>
      </w:r>
      <w:bookmarkEnd w:id="64"/>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7E4532" w:rsidRPr="005918B5" w14:paraId="0D66DF90" w14:textId="77777777" w:rsidTr="00186C12">
        <w:trPr>
          <w:tblHeader/>
        </w:trPr>
        <w:tc>
          <w:tcPr>
            <w:tcW w:w="1696" w:type="dxa"/>
            <w:tcBorders>
              <w:right w:val="nil"/>
            </w:tcBorders>
            <w:shd w:val="clear" w:color="auto" w:fill="808080" w:themeFill="background1" w:themeFillShade="80"/>
          </w:tcPr>
          <w:p w14:paraId="3BD30A42" w14:textId="77777777" w:rsidR="007E4532" w:rsidRPr="005918B5" w:rsidRDefault="007E4532" w:rsidP="00186C12">
            <w:pPr>
              <w:pStyle w:val="1"/>
              <w:keepNext/>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2A3D515B" w14:textId="77777777" w:rsidR="007E4532" w:rsidRPr="005918B5" w:rsidRDefault="007E4532" w:rsidP="00186C12">
            <w:pPr>
              <w:pStyle w:val="1"/>
              <w:keepNext/>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7E4532" w:rsidRPr="005918B5" w14:paraId="495A411C" w14:textId="77777777" w:rsidTr="00186C12">
        <w:trPr>
          <w:trHeight w:val="397"/>
        </w:trPr>
        <w:tc>
          <w:tcPr>
            <w:tcW w:w="1696" w:type="dxa"/>
            <w:shd w:val="clear" w:color="auto" w:fill="FFFFFF"/>
          </w:tcPr>
          <w:p w14:paraId="3E9B4013" w14:textId="77777777" w:rsidR="007E4532" w:rsidRPr="005918B5" w:rsidRDefault="007E4532" w:rsidP="00186C12">
            <w:pPr>
              <w:pStyle w:val="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64" w:type="dxa"/>
            <w:shd w:val="clear" w:color="auto" w:fill="auto"/>
          </w:tcPr>
          <w:p w14:paraId="64F5EB8C" w14:textId="77777777" w:rsidR="007E4532" w:rsidRPr="005918B5" w:rsidRDefault="007E4532" w:rsidP="00186C12">
            <w:pPr>
              <w:pStyle w:val="1"/>
              <w:spacing w:line="360" w:lineRule="auto"/>
              <w:rPr>
                <w:rFonts w:ascii="Gisha" w:eastAsia="MS Mincho" w:hAnsi="Gisha" w:cs="Gisha"/>
                <w:rtl/>
              </w:rPr>
            </w:pPr>
            <w:r>
              <w:rPr>
                <w:rFonts w:ascii="Gisha" w:eastAsia="MS Mincho" w:hAnsi="Gisha" w:cs="Gisha" w:hint="cs"/>
                <w:rtl/>
              </w:rPr>
              <w:t>הגשת רשימות מועמדים ומועמדים בבחירות למוא"ז</w:t>
            </w:r>
          </w:p>
        </w:tc>
      </w:tr>
      <w:tr w:rsidR="007E4532" w:rsidRPr="005918B5" w14:paraId="0C392A65" w14:textId="77777777" w:rsidTr="00186C12">
        <w:trPr>
          <w:trHeight w:val="397"/>
        </w:trPr>
        <w:tc>
          <w:tcPr>
            <w:tcW w:w="1696" w:type="dxa"/>
            <w:shd w:val="clear" w:color="auto" w:fill="FFFFFF"/>
          </w:tcPr>
          <w:p w14:paraId="2680B48D" w14:textId="77777777" w:rsidR="007E4532" w:rsidRPr="005918B5" w:rsidRDefault="007E4532" w:rsidP="00186C12">
            <w:pPr>
              <w:pStyle w:val="1"/>
              <w:spacing w:line="360" w:lineRule="auto"/>
              <w:rPr>
                <w:rFonts w:ascii="Gisha" w:eastAsia="MS Mincho" w:hAnsi="Gisha" w:cs="Gisha"/>
                <w:b/>
                <w:bCs/>
                <w:rtl/>
              </w:rPr>
            </w:pPr>
            <w:r w:rsidRPr="005918B5">
              <w:rPr>
                <w:rFonts w:ascii="Gisha" w:eastAsia="MS Mincho" w:hAnsi="Gisha" w:cs="Gisha"/>
                <w:b/>
                <w:bCs/>
                <w:rtl/>
              </w:rPr>
              <w:t>רלוונטי לסוג בחירות</w:t>
            </w:r>
          </w:p>
        </w:tc>
        <w:tc>
          <w:tcPr>
            <w:tcW w:w="8364" w:type="dxa"/>
            <w:shd w:val="clear" w:color="auto" w:fill="auto"/>
          </w:tcPr>
          <w:p w14:paraId="329B55D9" w14:textId="06C86F37" w:rsidR="007E4532" w:rsidRPr="005918B5" w:rsidRDefault="009D6045" w:rsidP="00186C12">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951276775"/>
                <w14:checkbox>
                  <w14:checked w14:val="0"/>
                  <w14:checkedState w14:val="2612" w14:font="MS Gothic"/>
                  <w14:uncheckedState w14:val="2610" w14:font="MS Gothic"/>
                </w14:checkbox>
              </w:sdtPr>
              <w:sdtEndPr/>
              <w:sdtContent>
                <w:r w:rsidR="007E4532" w:rsidRPr="00DC3E30">
                  <w:rPr>
                    <w:rFonts w:ascii="Segoe UI Symbol" w:eastAsia="MS Gothic" w:hAnsi="Segoe UI Symbol" w:cs="Segoe UI Symbol" w:hint="cs"/>
                    <w:color w:val="000000"/>
                    <w:rtl/>
                    <w:lang w:eastAsia="en-US"/>
                  </w:rPr>
                  <w:t>☐</w:t>
                </w:r>
              </w:sdtContent>
            </w:sdt>
            <w:r w:rsidR="007E4532"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646279250"/>
                <w14:checkbox>
                  <w14:checked w14:val="1"/>
                  <w14:checkedState w14:val="2612" w14:font="MS Gothic"/>
                  <w14:uncheckedState w14:val="2610" w14:font="MS Gothic"/>
                </w14:checkbox>
              </w:sdtPr>
              <w:sdtEndPr/>
              <w:sdtContent>
                <w:r w:rsidR="007E4532">
                  <w:rPr>
                    <w:rFonts w:ascii="Segoe UI Symbol" w:eastAsia="MS Gothic" w:hAnsi="Segoe UI Symbol" w:cs="Segoe UI Symbol" w:hint="cs"/>
                    <w:color w:val="000000"/>
                    <w:rtl/>
                    <w:lang w:eastAsia="en-US"/>
                  </w:rPr>
                  <w:t>☒</w:t>
                </w:r>
              </w:sdtContent>
            </w:sdt>
            <w:r w:rsidR="007E4532"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381518852"/>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color w:val="000000"/>
                    <w:rtl/>
                    <w:lang w:eastAsia="en-US"/>
                  </w:rPr>
                  <w:t>☐</w:t>
                </w:r>
              </w:sdtContent>
            </w:sdt>
            <w:r w:rsidR="007E4532"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444038098"/>
                <w14:checkbox>
                  <w14:checked w14:val="0"/>
                  <w14:checkedState w14:val="2612" w14:font="MS Gothic"/>
                  <w14:uncheckedState w14:val="2610" w14:font="MS Gothic"/>
                </w14:checkbox>
              </w:sdtPr>
              <w:sdtEndPr/>
              <w:sdtContent>
                <w:r w:rsidR="007E4532" w:rsidRPr="00DC3E30">
                  <w:rPr>
                    <w:rFonts w:ascii="Segoe UI Symbol" w:eastAsia="MS Gothic" w:hAnsi="Segoe UI Symbol" w:cs="Segoe UI Symbol" w:hint="cs"/>
                    <w:color w:val="000000"/>
                    <w:rtl/>
                    <w:lang w:eastAsia="en-US"/>
                  </w:rPr>
                  <w:t>☐</w:t>
                </w:r>
              </w:sdtContent>
            </w:sdt>
            <w:r w:rsidR="007E4532" w:rsidRPr="005918B5">
              <w:rPr>
                <w:rFonts w:ascii="Gisha" w:eastAsia="MS Mincho" w:hAnsi="Gisha" w:cs="Gisha"/>
                <w:color w:val="000000"/>
                <w:rtl/>
                <w:lang w:eastAsia="en-US"/>
              </w:rPr>
              <w:t xml:space="preserve"> משאל עם</w:t>
            </w:r>
          </w:p>
        </w:tc>
      </w:tr>
      <w:tr w:rsidR="007E4532" w:rsidRPr="005918B5" w14:paraId="2F24E060" w14:textId="77777777" w:rsidTr="00186C12">
        <w:trPr>
          <w:trHeight w:val="397"/>
        </w:trPr>
        <w:tc>
          <w:tcPr>
            <w:tcW w:w="1696" w:type="dxa"/>
            <w:shd w:val="clear" w:color="auto" w:fill="FFFFFF"/>
          </w:tcPr>
          <w:p w14:paraId="081C1FE3" w14:textId="77777777" w:rsidR="007E4532" w:rsidRPr="005918B5" w:rsidRDefault="007E4532" w:rsidP="00186C12">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3A000DF9" w14:textId="77777777" w:rsidR="007E4532" w:rsidRPr="005918B5" w:rsidRDefault="007E4532" w:rsidP="00186C12">
            <w:pPr>
              <w:pStyle w:val="1"/>
              <w:spacing w:line="360" w:lineRule="auto"/>
              <w:rPr>
                <w:rFonts w:ascii="Gisha" w:eastAsia="MS Mincho" w:hAnsi="Gisha" w:cs="Gisha"/>
                <w:rtl/>
              </w:rPr>
            </w:pPr>
            <w:r w:rsidRPr="006D625D">
              <w:rPr>
                <w:rFonts w:ascii="Gisha" w:eastAsia="MS Mincho" w:hAnsi="Gisha" w:cs="Gisha"/>
                <w:rtl/>
              </w:rPr>
              <w:t>מנהלי בחירות</w:t>
            </w:r>
          </w:p>
        </w:tc>
      </w:tr>
      <w:tr w:rsidR="007E4532" w:rsidRPr="005918B5" w14:paraId="21E4A45B" w14:textId="77777777" w:rsidTr="00186C12">
        <w:trPr>
          <w:trHeight w:val="397"/>
        </w:trPr>
        <w:tc>
          <w:tcPr>
            <w:tcW w:w="1696" w:type="dxa"/>
            <w:shd w:val="clear" w:color="auto" w:fill="FFFFFF"/>
          </w:tcPr>
          <w:p w14:paraId="34C09153" w14:textId="77777777" w:rsidR="007E4532" w:rsidRPr="005918B5" w:rsidRDefault="007E4532" w:rsidP="00186C12">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5A93FDCF" w14:textId="77777777" w:rsidR="007E4532" w:rsidRDefault="009D6045" w:rsidP="00186C12">
            <w:pPr>
              <w:pStyle w:val="1"/>
              <w:spacing w:line="360" w:lineRule="auto"/>
              <w:rPr>
                <w:rFonts w:ascii="Gisha" w:eastAsia="MS Mincho" w:hAnsi="Gisha" w:cs="Gisha"/>
                <w:rtl/>
              </w:rPr>
            </w:pPr>
            <w:sdt>
              <w:sdtPr>
                <w:rPr>
                  <w:rFonts w:ascii="Gisha" w:eastAsia="MS Gothic" w:hAnsi="Gisha" w:cs="Gisha"/>
                  <w:rtl/>
                </w:rPr>
                <w:id w:val="-787272368"/>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אין משתמשים חיצוניים  </w:t>
            </w:r>
            <w:sdt>
              <w:sdtPr>
                <w:rPr>
                  <w:rFonts w:ascii="Gisha" w:eastAsia="MS Mincho" w:hAnsi="Gisha" w:cs="Gisha"/>
                  <w:rtl/>
                </w:rPr>
                <w:id w:val="-1669002754"/>
                <w14:checkbox>
                  <w14:checked w14:val="1"/>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1-2 משתמשים  </w:t>
            </w:r>
            <w:r w:rsidR="007E4532" w:rsidRPr="00DC3E30">
              <w:rPr>
                <w:rFonts w:ascii="Segoe UI Symbol" w:eastAsia="MS Gothic" w:hAnsi="Segoe UI Symbol" w:cs="Segoe UI Symbol" w:hint="cs"/>
                <w:rtl/>
              </w:rPr>
              <w:t>☐</w:t>
            </w:r>
            <w:r w:rsidR="007E4532" w:rsidRPr="006D625D">
              <w:rPr>
                <w:rFonts w:ascii="Gisha" w:eastAsia="MS Mincho" w:hAnsi="Gisha" w:cs="Gisha"/>
                <w:rtl/>
              </w:rPr>
              <w:t xml:space="preserve"> 3-5 משתמשים  </w:t>
            </w:r>
            <w:r w:rsidR="007E4532" w:rsidRPr="00DC3E30">
              <w:rPr>
                <w:rFonts w:ascii="Segoe UI Symbol" w:eastAsia="MS Gothic" w:hAnsi="Segoe UI Symbol" w:cs="Segoe UI Symbol" w:hint="cs"/>
                <w:color w:val="000000"/>
                <w:rtl/>
                <w:lang w:eastAsia="en-US"/>
              </w:rPr>
              <w:t>☐</w:t>
            </w:r>
            <w:r w:rsidR="007E4532" w:rsidRPr="006D625D">
              <w:rPr>
                <w:rFonts w:ascii="Gisha" w:hAnsi="Gisha" w:cs="Gisha"/>
                <w:rtl/>
              </w:rPr>
              <w:t xml:space="preserve"> </w:t>
            </w:r>
            <w:r w:rsidR="007E4532" w:rsidRPr="006D625D">
              <w:rPr>
                <w:rFonts w:ascii="Gisha" w:eastAsia="MS Mincho" w:hAnsi="Gisha" w:cs="Gisha"/>
                <w:rtl/>
              </w:rPr>
              <w:t>יותר מ-5 משתמשים</w:t>
            </w:r>
          </w:p>
          <w:p w14:paraId="7A7CD42C" w14:textId="77777777" w:rsidR="007E4532" w:rsidRPr="005918B5" w:rsidRDefault="007E4532" w:rsidP="00186C12">
            <w:pPr>
              <w:pStyle w:val="1"/>
              <w:spacing w:line="360" w:lineRule="auto"/>
              <w:rPr>
                <w:rFonts w:ascii="Gisha" w:eastAsia="MS Mincho" w:hAnsi="Gisha" w:cs="Gisha"/>
                <w:rtl/>
              </w:rPr>
            </w:pPr>
            <w:r>
              <w:rPr>
                <w:rFonts w:ascii="Gisha" w:eastAsia="MS Mincho" w:hAnsi="Gisha" w:cs="Gisha" w:hint="cs"/>
                <w:rtl/>
              </w:rPr>
              <w:t>באי כח המועמדים הרשאים להגיש בקשות למשרד הפנים</w:t>
            </w:r>
          </w:p>
        </w:tc>
      </w:tr>
      <w:tr w:rsidR="007E4532" w:rsidRPr="005918B5" w14:paraId="2FB809C9" w14:textId="77777777" w:rsidTr="00186C12">
        <w:trPr>
          <w:trHeight w:val="397"/>
        </w:trPr>
        <w:tc>
          <w:tcPr>
            <w:tcW w:w="1696" w:type="dxa"/>
            <w:shd w:val="clear" w:color="auto" w:fill="FFFFFF"/>
          </w:tcPr>
          <w:p w14:paraId="5B820103" w14:textId="77777777" w:rsidR="007E4532" w:rsidRPr="005918B5" w:rsidRDefault="007E4532" w:rsidP="00186C12">
            <w:pPr>
              <w:pStyle w:val="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64" w:type="dxa"/>
            <w:shd w:val="clear" w:color="auto" w:fill="auto"/>
          </w:tcPr>
          <w:p w14:paraId="256DB4A5" w14:textId="525F5577" w:rsidR="007E4532" w:rsidRDefault="007E4532" w:rsidP="00C7675B">
            <w:pPr>
              <w:pStyle w:val="1"/>
              <w:numPr>
                <w:ilvl w:val="0"/>
                <w:numId w:val="67"/>
              </w:numPr>
              <w:spacing w:line="360" w:lineRule="auto"/>
              <w:rPr>
                <w:rFonts w:ascii="Gisha" w:eastAsia="MS Mincho" w:hAnsi="Gisha" w:cs="Gisha"/>
              </w:rPr>
            </w:pPr>
            <w:r>
              <w:rPr>
                <w:rFonts w:ascii="Gisha" w:eastAsia="MS Mincho" w:hAnsi="Gisha" w:cs="Gisha" w:hint="cs"/>
                <w:rtl/>
              </w:rPr>
              <w:t xml:space="preserve">אחת ממשימות מנהל הבחירות היא לפרסם במועד הנקוב בחוק </w:t>
            </w:r>
            <w:r w:rsidRPr="009D0379">
              <w:rPr>
                <w:rFonts w:ascii="Gisha" w:eastAsia="MS Mincho" w:hAnsi="Gisha" w:cs="Gisha"/>
                <w:rtl/>
              </w:rPr>
              <w:t xml:space="preserve">הודעה בדבר האפשרות להגיש הצעות מועמדים לראשות המועצה ורשימת מועמדים למועצה. </w:t>
            </w:r>
          </w:p>
          <w:p w14:paraId="7CB7EEA3" w14:textId="050A74F5" w:rsidR="007E4532" w:rsidRDefault="007E4532" w:rsidP="00C7675B">
            <w:pPr>
              <w:pStyle w:val="1"/>
              <w:numPr>
                <w:ilvl w:val="0"/>
                <w:numId w:val="67"/>
              </w:numPr>
              <w:spacing w:line="360" w:lineRule="auto"/>
              <w:rPr>
                <w:rFonts w:ascii="Gisha" w:eastAsia="MS Mincho" w:hAnsi="Gisha" w:cs="Gisha"/>
              </w:rPr>
            </w:pPr>
            <w:r>
              <w:rPr>
                <w:rFonts w:ascii="Gisha" w:eastAsia="MS Mincho" w:hAnsi="Gisha" w:cs="Gisha" w:hint="cs"/>
                <w:rtl/>
              </w:rPr>
              <w:t>לאחר הפרסום יעדכן מנהל הבחירות במערכת את ביצוע המשימה לרשות שבתחום אחריותו.</w:t>
            </w:r>
          </w:p>
          <w:p w14:paraId="374AD51B" w14:textId="77777777" w:rsidR="007E4532" w:rsidRDefault="007E4532" w:rsidP="00C7675B">
            <w:pPr>
              <w:pStyle w:val="1"/>
              <w:numPr>
                <w:ilvl w:val="0"/>
                <w:numId w:val="67"/>
              </w:numPr>
              <w:spacing w:line="360" w:lineRule="auto"/>
              <w:rPr>
                <w:rFonts w:ascii="Gisha" w:eastAsia="MS Mincho" w:hAnsi="Gisha" w:cs="Gisha"/>
              </w:rPr>
            </w:pPr>
            <w:r w:rsidRPr="009D0379">
              <w:rPr>
                <w:rFonts w:ascii="Gisha" w:eastAsia="MS Mincho" w:hAnsi="Gisha" w:cs="Gisha"/>
                <w:rtl/>
              </w:rPr>
              <w:t>רשימות מועמדים והצעות מועמד יוגשו למנהל הבחירות במועדים ובשעות קבועות ע"פ חוק</w:t>
            </w:r>
            <w:r>
              <w:rPr>
                <w:rFonts w:ascii="Gisha" w:eastAsia="MS Mincho" w:hAnsi="Gisha" w:cs="Gisha" w:hint="cs"/>
                <w:rtl/>
              </w:rPr>
              <w:t xml:space="preserve">, ע"י באי הכח המייצגים את המועמדים, ההגשה תתבצע </w:t>
            </w:r>
            <w:r w:rsidRPr="009D0379">
              <w:rPr>
                <w:rFonts w:ascii="Gisha" w:eastAsia="MS Mincho" w:hAnsi="Gisha" w:cs="Gisha"/>
                <w:rtl/>
              </w:rPr>
              <w:t>ע"פ קריטריונים הקבועים בחוק, כך גם לגבי החתימות הדרושות ע"פ מס' הבוחרים</w:t>
            </w:r>
            <w:r>
              <w:rPr>
                <w:rFonts w:ascii="Gisha" w:eastAsia="MS Mincho" w:hAnsi="Gisha" w:cs="Gisha" w:hint="cs"/>
                <w:rtl/>
              </w:rPr>
              <w:t>, עבור כל אחד מהתפקידים הבאים:</w:t>
            </w:r>
          </w:p>
          <w:p w14:paraId="4CDE4A3E" w14:textId="77777777" w:rsidR="007E4532" w:rsidRDefault="007E4532" w:rsidP="00C7675B">
            <w:pPr>
              <w:pStyle w:val="1"/>
              <w:numPr>
                <w:ilvl w:val="1"/>
                <w:numId w:val="67"/>
              </w:numPr>
              <w:spacing w:line="360" w:lineRule="auto"/>
              <w:ind w:left="941" w:hanging="431"/>
              <w:rPr>
                <w:rFonts w:ascii="Gisha" w:eastAsia="MS Mincho" w:hAnsi="Gisha" w:cs="Gisha"/>
              </w:rPr>
            </w:pPr>
            <w:r>
              <w:rPr>
                <w:rFonts w:ascii="Gisha" w:eastAsia="MS Mincho" w:hAnsi="Gisha" w:cs="Gisha" w:hint="cs"/>
                <w:rtl/>
              </w:rPr>
              <w:t>רשימות למועצה</w:t>
            </w:r>
          </w:p>
          <w:p w14:paraId="1ED75694" w14:textId="77777777" w:rsidR="007E4532" w:rsidRDefault="007E4532" w:rsidP="00C7675B">
            <w:pPr>
              <w:pStyle w:val="1"/>
              <w:numPr>
                <w:ilvl w:val="1"/>
                <w:numId w:val="67"/>
              </w:numPr>
              <w:spacing w:line="360" w:lineRule="auto"/>
              <w:ind w:left="941" w:hanging="431"/>
              <w:rPr>
                <w:rFonts w:ascii="Gisha" w:eastAsia="MS Mincho" w:hAnsi="Gisha" w:cs="Gisha"/>
              </w:rPr>
            </w:pPr>
            <w:r>
              <w:rPr>
                <w:rFonts w:ascii="Gisha" w:eastAsia="MS Mincho" w:hAnsi="Gisha" w:cs="Gisha" w:hint="cs"/>
                <w:rtl/>
              </w:rPr>
              <w:t>מועמד לראש רשות</w:t>
            </w:r>
          </w:p>
          <w:p w14:paraId="462127EF" w14:textId="7D35949F" w:rsidR="007E4532" w:rsidRDefault="007E4532" w:rsidP="00C7675B">
            <w:pPr>
              <w:pStyle w:val="1"/>
              <w:numPr>
                <w:ilvl w:val="0"/>
                <w:numId w:val="67"/>
              </w:numPr>
              <w:spacing w:line="360" w:lineRule="auto"/>
              <w:rPr>
                <w:rFonts w:ascii="Gisha" w:eastAsia="MS Mincho" w:hAnsi="Gisha" w:cs="Gisha"/>
              </w:rPr>
            </w:pPr>
            <w:r>
              <w:rPr>
                <w:rFonts w:ascii="Gisha" w:eastAsia="MS Mincho" w:hAnsi="Gisha" w:cs="Gisha" w:hint="cs"/>
                <w:rtl/>
              </w:rPr>
              <w:t>ההגשה מתבצעת כיום בחוברות ייעודויות באופן ידני.</w:t>
            </w:r>
          </w:p>
          <w:p w14:paraId="0105D033" w14:textId="77777777" w:rsidR="007E4532" w:rsidRDefault="007E4532" w:rsidP="00C7675B">
            <w:pPr>
              <w:pStyle w:val="1"/>
              <w:numPr>
                <w:ilvl w:val="0"/>
                <w:numId w:val="67"/>
              </w:numPr>
              <w:spacing w:line="360" w:lineRule="auto"/>
              <w:rPr>
                <w:rFonts w:ascii="Gisha" w:eastAsia="MS Mincho" w:hAnsi="Gisha" w:cs="Gisha"/>
              </w:rPr>
            </w:pPr>
            <w:r>
              <w:rPr>
                <w:rFonts w:ascii="Gisha" w:eastAsia="MS Mincho" w:hAnsi="Gisha" w:cs="Gisha" w:hint="cs"/>
                <w:rtl/>
              </w:rPr>
              <w:t>המערכת תאפשר קליטת הנתונים לפורטל, באזור אישי של כל מגיש. המערכת תאפשר קליטה חלקית של נתונים ושמירתם להמשך קליטה במועד מאוחר יותר.</w:t>
            </w:r>
          </w:p>
          <w:p w14:paraId="5710D5DF" w14:textId="615BCCA1" w:rsidR="007E4532" w:rsidRDefault="007E4532" w:rsidP="00C7675B">
            <w:pPr>
              <w:pStyle w:val="1"/>
              <w:numPr>
                <w:ilvl w:val="0"/>
                <w:numId w:val="67"/>
              </w:numPr>
              <w:spacing w:line="360" w:lineRule="auto"/>
              <w:rPr>
                <w:rFonts w:ascii="Gisha" w:eastAsia="MS Mincho" w:hAnsi="Gisha" w:cs="Gisha"/>
              </w:rPr>
            </w:pPr>
            <w:r>
              <w:rPr>
                <w:rFonts w:ascii="Gisha" w:eastAsia="MS Mincho" w:hAnsi="Gisha" w:cs="Gisha" w:hint="cs"/>
                <w:rtl/>
              </w:rPr>
              <w:t>ההגשה חייבת לכלול כתבי הסכמה של כל מועמד, שיצורפו כקובץ לבקשה בפורטל. עבור רשימת מועמדים, הבקשה תכלול כינוי לרשימה וסימון המורכב מאות אחת או שניים של האלף-בית העברי.</w:t>
            </w:r>
          </w:p>
          <w:p w14:paraId="3BE99F55" w14:textId="77777777" w:rsidR="007E4532" w:rsidRDefault="007E4532" w:rsidP="00C7675B">
            <w:pPr>
              <w:pStyle w:val="1"/>
              <w:numPr>
                <w:ilvl w:val="0"/>
                <w:numId w:val="67"/>
              </w:numPr>
              <w:spacing w:line="360" w:lineRule="auto"/>
              <w:rPr>
                <w:rFonts w:ascii="Gisha" w:eastAsia="MS Mincho" w:hAnsi="Gisha" w:cs="Gisha"/>
              </w:rPr>
            </w:pPr>
            <w:r>
              <w:rPr>
                <w:rFonts w:ascii="Gisha" w:eastAsia="MS Mincho" w:hAnsi="Gisha" w:cs="Gisha" w:hint="cs"/>
                <w:rtl/>
              </w:rPr>
              <w:t>המערכת תבצע בדיקות לוגיות על מספר פגמים בבקשה המוגדרים בחוק, רק לאחר תיקון הפגמים ניתן יהיה לקלוט את הבקשה בפורטל. המערכת תציג למשתמש מהם הפגמים.</w:t>
            </w:r>
          </w:p>
          <w:p w14:paraId="0C926496" w14:textId="77777777" w:rsidR="007E4532" w:rsidRDefault="007E4532" w:rsidP="00C7675B">
            <w:pPr>
              <w:pStyle w:val="1"/>
              <w:numPr>
                <w:ilvl w:val="0"/>
                <w:numId w:val="67"/>
              </w:numPr>
              <w:spacing w:line="360" w:lineRule="auto"/>
              <w:rPr>
                <w:rFonts w:ascii="Gisha" w:eastAsia="MS Mincho" w:hAnsi="Gisha" w:cs="Gisha"/>
              </w:rPr>
            </w:pPr>
            <w:r>
              <w:rPr>
                <w:rFonts w:ascii="Gisha" w:eastAsia="MS Mincho" w:hAnsi="Gisha" w:cs="Gisha" w:hint="cs"/>
                <w:rtl/>
              </w:rPr>
              <w:lastRenderedPageBreak/>
              <w:t>עם תום המועד המותר להגשת רשימות ומועמדים (תאריך ושעה) תחסום המערכת את האפשרות למלא בקשות. מגיש בקשה אשר החל את ההגשה לפני תום המועד, יינתן לו זמן מוגדר להשלים.</w:t>
            </w:r>
          </w:p>
          <w:p w14:paraId="672986C3" w14:textId="77777777" w:rsidR="007E4532" w:rsidRDefault="007E4532" w:rsidP="00C7675B">
            <w:pPr>
              <w:pStyle w:val="1"/>
              <w:numPr>
                <w:ilvl w:val="0"/>
                <w:numId w:val="67"/>
              </w:numPr>
              <w:spacing w:line="360" w:lineRule="auto"/>
              <w:rPr>
                <w:rFonts w:ascii="Gisha" w:eastAsia="MS Mincho" w:hAnsi="Gisha" w:cs="Gisha"/>
              </w:rPr>
            </w:pPr>
            <w:r>
              <w:rPr>
                <w:rFonts w:ascii="Gisha" w:eastAsia="MS Mincho" w:hAnsi="Gisha" w:cs="Gisha" w:hint="cs"/>
                <w:rtl/>
              </w:rPr>
              <w:t>לאחר ההגשה יבצע מנהל הבחירות בקרה על כל בקשה. בבקשות שהתגלו ליקויים הניתנים לתיקון, ישלח מנהל הבחירות לבא הכח הודעה על הנדרש תיקון ואופן התיקון. בבקשות בהן התגלו ליקויים שלא ניתן לתקן, ישלח מנהל הבחירות לבא הכח הודעת פסילה. בפסילת מועמדים ישלח מנהל הבחירות הודעה גם למועמד.</w:t>
            </w:r>
          </w:p>
          <w:p w14:paraId="3F23D07D" w14:textId="77777777" w:rsidR="007E4532" w:rsidRDefault="007E4532" w:rsidP="00C7675B">
            <w:pPr>
              <w:pStyle w:val="1"/>
              <w:numPr>
                <w:ilvl w:val="0"/>
                <w:numId w:val="67"/>
              </w:numPr>
              <w:spacing w:line="360" w:lineRule="auto"/>
              <w:rPr>
                <w:rFonts w:ascii="Gisha" w:eastAsia="MS Mincho" w:hAnsi="Gisha" w:cs="Gisha"/>
              </w:rPr>
            </w:pPr>
            <w:r>
              <w:rPr>
                <w:rFonts w:ascii="Gisha" w:eastAsia="MS Mincho" w:hAnsi="Gisha" w:cs="Gisha" w:hint="cs"/>
                <w:rtl/>
              </w:rPr>
              <w:t>תיקון ליקויים יוגש בפורטל ע"י בא הכח בתוך הזמן הנקוב לתיקון.</w:t>
            </w:r>
          </w:p>
          <w:p w14:paraId="5C022998" w14:textId="77777777" w:rsidR="007E4532" w:rsidRDefault="007E4532" w:rsidP="00C7675B">
            <w:pPr>
              <w:pStyle w:val="1"/>
              <w:numPr>
                <w:ilvl w:val="0"/>
                <w:numId w:val="67"/>
              </w:numPr>
              <w:spacing w:line="360" w:lineRule="auto"/>
              <w:rPr>
                <w:rFonts w:ascii="Gisha" w:eastAsia="MS Mincho" w:hAnsi="Gisha" w:cs="Gisha"/>
              </w:rPr>
            </w:pPr>
            <w:r>
              <w:rPr>
                <w:rFonts w:ascii="Gisha" w:eastAsia="MS Mincho" w:hAnsi="Gisha" w:cs="Gisha" w:hint="cs"/>
                <w:rtl/>
              </w:rPr>
              <w:t>בתום המועד לתיקונים, יבדוק אותם מנהל הבחירות ויקבל החלטה.</w:t>
            </w:r>
          </w:p>
          <w:p w14:paraId="5A02926B" w14:textId="51B56F70" w:rsidR="007E4532" w:rsidRPr="00320E86" w:rsidRDefault="007E4532" w:rsidP="00C7675B">
            <w:pPr>
              <w:pStyle w:val="1"/>
              <w:numPr>
                <w:ilvl w:val="0"/>
                <w:numId w:val="67"/>
              </w:numPr>
              <w:spacing w:line="360" w:lineRule="auto"/>
              <w:rPr>
                <w:rFonts w:ascii="Gisha" w:eastAsia="MS Mincho" w:hAnsi="Gisha" w:cs="Gisha"/>
                <w:rtl/>
              </w:rPr>
            </w:pPr>
            <w:r>
              <w:rPr>
                <w:rFonts w:ascii="Gisha" w:eastAsia="MS Mincho" w:hAnsi="Gisha" w:cs="Gisha" w:hint="cs"/>
                <w:rtl/>
              </w:rPr>
              <w:t xml:space="preserve">כל החלטות מנהל הבחירות יתועדו על </w:t>
            </w:r>
            <w:r w:rsidR="009F14D4">
              <w:rPr>
                <w:rFonts w:ascii="Gisha" w:eastAsia="MS Mincho" w:hAnsi="Gisha" w:cs="Gisha" w:hint="cs"/>
                <w:rtl/>
              </w:rPr>
              <w:t>יד</w:t>
            </w:r>
            <w:r>
              <w:rPr>
                <w:rFonts w:ascii="Gisha" w:eastAsia="MS Mincho" w:hAnsi="Gisha" w:cs="Gisha" w:hint="cs"/>
                <w:rtl/>
              </w:rPr>
              <w:t>ו בשדות דיווח מתאימים</w:t>
            </w:r>
          </w:p>
        </w:tc>
      </w:tr>
      <w:tr w:rsidR="007E4532" w:rsidRPr="005918B5" w14:paraId="23403475" w14:textId="77777777" w:rsidTr="00186C12">
        <w:trPr>
          <w:trHeight w:val="397"/>
        </w:trPr>
        <w:tc>
          <w:tcPr>
            <w:tcW w:w="1696" w:type="dxa"/>
            <w:shd w:val="clear" w:color="auto" w:fill="FFFFFF"/>
          </w:tcPr>
          <w:p w14:paraId="425C219C" w14:textId="77777777" w:rsidR="007E4532" w:rsidRPr="005918B5" w:rsidRDefault="007E4532" w:rsidP="00186C12">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63824359" w14:textId="21D23631" w:rsidR="007E4532" w:rsidRDefault="009D6045" w:rsidP="00186C12">
            <w:pPr>
              <w:pStyle w:val="1"/>
              <w:tabs>
                <w:tab w:val="left" w:pos="1916"/>
              </w:tabs>
              <w:spacing w:line="360" w:lineRule="auto"/>
              <w:rPr>
                <w:rFonts w:ascii="Gisha" w:eastAsia="MS Mincho" w:hAnsi="Gisha" w:cs="Gisha"/>
                <w:rtl/>
              </w:rPr>
            </w:pPr>
            <w:sdt>
              <w:sdtPr>
                <w:rPr>
                  <w:rFonts w:ascii="Gisha" w:eastAsia="MS Mincho" w:hAnsi="Gisha" w:cs="Gisha"/>
                  <w:rtl/>
                </w:rPr>
                <w:id w:val="-1703705452"/>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ללא ממשקים    </w:t>
            </w:r>
            <w:sdt>
              <w:sdtPr>
                <w:rPr>
                  <w:rFonts w:ascii="Gisha" w:eastAsia="MS Mincho" w:hAnsi="Gisha" w:cs="Gisha"/>
                  <w:rtl/>
                </w:rPr>
                <w:id w:val="-2088064661"/>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ממשק אחד    </w:t>
            </w:r>
            <w:sdt>
              <w:sdtPr>
                <w:rPr>
                  <w:rFonts w:ascii="Gisha" w:eastAsia="MS Mincho" w:hAnsi="Gisha" w:cs="Gisha"/>
                  <w:rtl/>
                </w:rPr>
                <w:id w:val="-887480694"/>
                <w14:checkbox>
                  <w14:checked w14:val="1"/>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2 ממשקים    </w:t>
            </w:r>
            <w:sdt>
              <w:sdtPr>
                <w:rPr>
                  <w:rFonts w:ascii="Gisha" w:eastAsia="MS Mincho" w:hAnsi="Gisha" w:cs="Gisha"/>
                  <w:rtl/>
                </w:rPr>
                <w:id w:val="-341163874"/>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7E4532" w:rsidRPr="006D625D">
              <w:rPr>
                <w:rFonts w:ascii="Gisha" w:eastAsia="MS Mincho" w:hAnsi="Gisha" w:cs="Gisha"/>
                <w:rtl/>
              </w:rPr>
              <w:t xml:space="preserve"> יותר מ-2 ממשקים</w:t>
            </w:r>
          </w:p>
          <w:p w14:paraId="175E99D5" w14:textId="77777777" w:rsidR="007E4532" w:rsidRPr="005918B5" w:rsidRDefault="007E4532" w:rsidP="00186C12">
            <w:pPr>
              <w:pStyle w:val="1"/>
              <w:tabs>
                <w:tab w:val="left" w:pos="1916"/>
              </w:tabs>
              <w:spacing w:line="360" w:lineRule="auto"/>
              <w:rPr>
                <w:rFonts w:ascii="Gisha" w:eastAsia="MS Mincho" w:hAnsi="Gisha" w:cs="Gisha"/>
                <w:rtl/>
              </w:rPr>
            </w:pPr>
            <w:r>
              <w:rPr>
                <w:rFonts w:ascii="Gisha" w:eastAsia="MS Mincho" w:hAnsi="Gisha" w:cs="Gisha" w:hint="cs"/>
                <w:rtl/>
              </w:rPr>
              <w:t>ממשק לפורטל, ממשק למרשם האוכלוסין</w:t>
            </w:r>
          </w:p>
        </w:tc>
      </w:tr>
      <w:tr w:rsidR="007E4532" w:rsidRPr="005918B5" w14:paraId="31334BE5" w14:textId="77777777" w:rsidTr="00186C12">
        <w:trPr>
          <w:trHeight w:val="397"/>
        </w:trPr>
        <w:tc>
          <w:tcPr>
            <w:tcW w:w="1696" w:type="dxa"/>
            <w:shd w:val="clear" w:color="auto" w:fill="FFFFFF"/>
          </w:tcPr>
          <w:p w14:paraId="71292931" w14:textId="77777777" w:rsidR="007E4532" w:rsidRPr="005918B5" w:rsidRDefault="007E4532" w:rsidP="00186C12">
            <w:pPr>
              <w:pStyle w:val="1"/>
              <w:spacing w:line="360" w:lineRule="auto"/>
              <w:rPr>
                <w:rFonts w:ascii="Gisha" w:eastAsia="MS Mincho" w:hAnsi="Gisha" w:cs="Gisha"/>
                <w:b/>
                <w:bCs/>
                <w:rtl/>
              </w:rPr>
            </w:pPr>
            <w:r w:rsidRPr="006D625D">
              <w:rPr>
                <w:rFonts w:ascii="Gisha" w:eastAsia="MS Mincho" w:hAnsi="Gisha" w:cs="Gisha"/>
                <w:b/>
                <w:bCs/>
                <w:rtl/>
              </w:rPr>
              <w:t xml:space="preserve">מורכבות לוגיקה </w:t>
            </w:r>
            <w:r>
              <w:rPr>
                <w:rFonts w:ascii="Gisha" w:eastAsia="MS Mincho" w:hAnsi="Gisha" w:cs="Gisha" w:hint="cs"/>
                <w:b/>
                <w:bCs/>
                <w:rtl/>
              </w:rPr>
              <w:t>ע</w:t>
            </w:r>
            <w:r w:rsidRPr="006D625D">
              <w:rPr>
                <w:rFonts w:ascii="Gisha" w:eastAsia="MS Mincho" w:hAnsi="Gisha" w:cs="Gisha"/>
                <w:b/>
                <w:bCs/>
                <w:rtl/>
              </w:rPr>
              <w:t>סקית</w:t>
            </w:r>
          </w:p>
        </w:tc>
        <w:tc>
          <w:tcPr>
            <w:tcW w:w="8364" w:type="dxa"/>
            <w:shd w:val="clear" w:color="auto" w:fill="auto"/>
          </w:tcPr>
          <w:p w14:paraId="531E41F3" w14:textId="77777777" w:rsidR="007E4532" w:rsidRDefault="009D6045" w:rsidP="00186C12">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865402615"/>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color w:val="000000"/>
                    <w:rtl/>
                    <w:lang w:eastAsia="en-US"/>
                  </w:rPr>
                  <w:t>☐</w:t>
                </w:r>
              </w:sdtContent>
            </w:sdt>
            <w:r w:rsidR="007E4532" w:rsidRPr="006D625D">
              <w:rPr>
                <w:rFonts w:ascii="Gisha" w:eastAsia="MS Mincho" w:hAnsi="Gisha" w:cs="Gisha"/>
                <w:rtl/>
              </w:rPr>
              <w:t xml:space="preserve"> פשוטה מאד     </w:t>
            </w:r>
            <w:sdt>
              <w:sdtPr>
                <w:rPr>
                  <w:rFonts w:ascii="Gisha" w:eastAsia="MS Mincho" w:hAnsi="Gisha" w:cs="Gisha"/>
                  <w:color w:val="000000"/>
                  <w:rtl/>
                  <w:lang w:eastAsia="en-US"/>
                </w:rPr>
                <w:id w:val="-1426490881"/>
                <w14:checkbox>
                  <w14:checked w14:val="1"/>
                  <w14:checkedState w14:val="2612" w14:font="MS Gothic"/>
                  <w14:uncheckedState w14:val="2610" w14:font="MS Gothic"/>
                </w14:checkbox>
              </w:sdtPr>
              <w:sdtEndPr/>
              <w:sdtContent>
                <w:r w:rsidR="007E4532">
                  <w:rPr>
                    <w:rFonts w:ascii="Segoe UI Symbol" w:eastAsia="MS Gothic" w:hAnsi="Segoe UI Symbol" w:cs="Segoe UI Symbol" w:hint="cs"/>
                    <w:color w:val="000000"/>
                    <w:rtl/>
                    <w:lang w:eastAsia="en-US"/>
                  </w:rPr>
                  <w:t>☒</w:t>
                </w:r>
              </w:sdtContent>
            </w:sdt>
            <w:r w:rsidR="007E4532" w:rsidRPr="006D625D">
              <w:rPr>
                <w:rFonts w:ascii="Gisha" w:eastAsia="MS Mincho" w:hAnsi="Gisha" w:cs="Gisha"/>
                <w:rtl/>
              </w:rPr>
              <w:t xml:space="preserve"> פשוטה     </w:t>
            </w:r>
            <w:sdt>
              <w:sdtPr>
                <w:rPr>
                  <w:rFonts w:ascii="Gisha" w:eastAsia="MS Mincho" w:hAnsi="Gisha" w:cs="Gisha"/>
                  <w:color w:val="000000"/>
                  <w:rtl/>
                  <w:lang w:eastAsia="en-US"/>
                </w:rPr>
                <w:id w:val="2032217951"/>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color w:val="000000"/>
                    <w:rtl/>
                    <w:lang w:eastAsia="en-US"/>
                  </w:rPr>
                  <w:t>☐</w:t>
                </w:r>
              </w:sdtContent>
            </w:sdt>
            <w:r w:rsidR="007E4532" w:rsidRPr="006D625D">
              <w:rPr>
                <w:rFonts w:ascii="Gisha" w:eastAsia="MS Mincho" w:hAnsi="Gisha" w:cs="Gisha"/>
                <w:rtl/>
              </w:rPr>
              <w:t xml:space="preserve"> בינונית     </w:t>
            </w:r>
            <w:sdt>
              <w:sdtPr>
                <w:rPr>
                  <w:rFonts w:ascii="Gisha" w:eastAsia="MS Mincho" w:hAnsi="Gisha" w:cs="Gisha"/>
                  <w:rtl/>
                </w:rPr>
                <w:id w:val="-1478452778"/>
                <w14:checkbox>
                  <w14:checked w14:val="0"/>
                  <w14:checkedState w14:val="2612" w14:font="MS Gothic"/>
                  <w14:uncheckedState w14:val="2610" w14:font="MS Gothic"/>
                </w14:checkbox>
              </w:sdtPr>
              <w:sdtEndPr/>
              <w:sdtContent>
                <w:r w:rsidR="007E4532" w:rsidRPr="00DC3E30">
                  <w:rPr>
                    <w:rFonts w:ascii="Segoe UI Symbol" w:eastAsia="MS Gothic" w:hAnsi="Segoe UI Symbol" w:cs="Segoe UI Symbol" w:hint="cs"/>
                    <w:rtl/>
                  </w:rPr>
                  <w:t>☐</w:t>
                </w:r>
              </w:sdtContent>
            </w:sdt>
            <w:r w:rsidR="007E4532" w:rsidRPr="006D625D">
              <w:rPr>
                <w:rFonts w:ascii="Gisha" w:eastAsia="MS Mincho" w:hAnsi="Gisha" w:cs="Gisha"/>
                <w:rtl/>
              </w:rPr>
              <w:t xml:space="preserve"> מורכבת     </w:t>
            </w:r>
            <w:sdt>
              <w:sdtPr>
                <w:rPr>
                  <w:rFonts w:ascii="Gisha" w:eastAsia="MS Mincho" w:hAnsi="Gisha" w:cs="Gisha"/>
                  <w:rtl/>
                </w:rPr>
                <w:id w:val="53678860"/>
                <w14:checkbox>
                  <w14:checked w14:val="0"/>
                  <w14:checkedState w14:val="2612" w14:font="MS Gothic"/>
                  <w14:uncheckedState w14:val="2610" w14:font="MS Gothic"/>
                </w14:checkbox>
              </w:sdtPr>
              <w:sdtEndPr/>
              <w:sdtContent>
                <w:r w:rsidR="007E4532" w:rsidRPr="00DC3E30">
                  <w:rPr>
                    <w:rFonts w:ascii="Segoe UI Symbol" w:eastAsia="MS Gothic" w:hAnsi="Segoe UI Symbol" w:cs="Segoe UI Symbol" w:hint="cs"/>
                    <w:rtl/>
                  </w:rPr>
                  <w:t>☐</w:t>
                </w:r>
              </w:sdtContent>
            </w:sdt>
            <w:r w:rsidR="007E4532" w:rsidRPr="006D625D">
              <w:rPr>
                <w:rFonts w:ascii="Gisha" w:eastAsia="MS Mincho" w:hAnsi="Gisha" w:cs="Gisha"/>
                <w:rtl/>
              </w:rPr>
              <w:t xml:space="preserve"> מורכבת מאד</w:t>
            </w:r>
          </w:p>
          <w:p w14:paraId="4AD4D893" w14:textId="77777777" w:rsidR="007E4532" w:rsidRDefault="007E4532" w:rsidP="00186C12">
            <w:pPr>
              <w:pStyle w:val="1"/>
              <w:spacing w:line="360" w:lineRule="auto"/>
              <w:rPr>
                <w:rFonts w:ascii="Gisha" w:eastAsia="MS Gothic" w:hAnsi="Gisha" w:cs="Gisha"/>
                <w:color w:val="000000"/>
                <w:rtl/>
                <w:lang w:eastAsia="en-US"/>
              </w:rPr>
            </w:pPr>
            <w:r>
              <w:rPr>
                <w:rFonts w:ascii="Gisha" w:eastAsia="MS Gothic" w:hAnsi="Gisha" w:cs="Gisha" w:hint="cs"/>
                <w:color w:val="000000"/>
                <w:rtl/>
                <w:lang w:eastAsia="en-US"/>
              </w:rPr>
              <w:t>בדיקות לוגיות פשוטות</w:t>
            </w:r>
          </w:p>
          <w:p w14:paraId="62855C50" w14:textId="77777777" w:rsidR="007E4532" w:rsidRPr="005918B5" w:rsidRDefault="007E4532" w:rsidP="00186C12">
            <w:pPr>
              <w:pStyle w:val="1"/>
              <w:spacing w:line="360" w:lineRule="auto"/>
              <w:rPr>
                <w:rFonts w:ascii="Gisha" w:eastAsia="MS Gothic" w:hAnsi="Gisha" w:cs="Gisha"/>
                <w:color w:val="000000"/>
                <w:rtl/>
                <w:lang w:eastAsia="en-US"/>
              </w:rPr>
            </w:pPr>
          </w:p>
        </w:tc>
      </w:tr>
    </w:tbl>
    <w:p w14:paraId="0FD6E0DF" w14:textId="77777777" w:rsidR="007E4532" w:rsidRPr="0069759D" w:rsidRDefault="007E4532" w:rsidP="007E4532">
      <w:pPr>
        <w:rPr>
          <w:rFonts w:eastAsia="MS Mincho"/>
          <w:rtl/>
        </w:rPr>
      </w:pPr>
    </w:p>
    <w:p w14:paraId="40F92A8E" w14:textId="5A0C903A" w:rsidR="00FF46A6" w:rsidRPr="007E4532" w:rsidRDefault="00FF46A6" w:rsidP="00B8455F">
      <w:pPr>
        <w:pStyle w:val="Heading2"/>
        <w:numPr>
          <w:ilvl w:val="1"/>
          <w:numId w:val="2"/>
        </w:numPr>
        <w:ind w:left="567" w:hanging="567"/>
        <w:rPr>
          <w:rFonts w:ascii="Gisha" w:hAnsi="Gisha"/>
          <w:rtl/>
        </w:rPr>
      </w:pPr>
      <w:bookmarkStart w:id="65" w:name="_הגשת_פרטי_רשימות/סיעות_1"/>
      <w:bookmarkStart w:id="66" w:name="_בדיקת_מועמדים_לראש"/>
      <w:bookmarkStart w:id="67" w:name="_Toc12210252"/>
      <w:bookmarkEnd w:id="65"/>
      <w:bookmarkEnd w:id="66"/>
      <w:r w:rsidRPr="007E4532">
        <w:rPr>
          <w:rFonts w:ascii="Gisha" w:hAnsi="Gisha"/>
          <w:rtl/>
        </w:rPr>
        <w:t xml:space="preserve">הגשת פרטי </w:t>
      </w:r>
      <w:r w:rsidR="00F05418" w:rsidRPr="007E4532">
        <w:rPr>
          <w:rFonts w:ascii="Gisha" w:hAnsi="Gisha"/>
          <w:rtl/>
        </w:rPr>
        <w:t xml:space="preserve">רשימות </w:t>
      </w:r>
      <w:r w:rsidR="00B8455F" w:rsidRPr="007E4532">
        <w:rPr>
          <w:rFonts w:ascii="Gisha" w:hAnsi="Gisha"/>
          <w:rtl/>
        </w:rPr>
        <w:t>והצעות מועמד</w:t>
      </w:r>
      <w:r w:rsidRPr="007E4532">
        <w:rPr>
          <w:rFonts w:ascii="Gisha" w:hAnsi="Gisha"/>
          <w:rtl/>
        </w:rPr>
        <w:t xml:space="preserve"> במועצות האזוריות</w:t>
      </w:r>
      <w:bookmarkEnd w:id="67"/>
    </w:p>
    <w:p w14:paraId="670806C8" w14:textId="77777777" w:rsidR="00B8455F" w:rsidRPr="007E4532" w:rsidRDefault="00B8455F" w:rsidP="00B8455F">
      <w:pPr>
        <w:pStyle w:val="Heading3"/>
        <w:numPr>
          <w:ilvl w:val="2"/>
          <w:numId w:val="2"/>
        </w:numPr>
        <w:spacing w:before="240" w:beforeAutospacing="0" w:after="240" w:afterAutospacing="0"/>
        <w:ind w:left="737" w:hanging="737"/>
        <w:rPr>
          <w:rFonts w:ascii="Gisha" w:hAnsi="Gisha"/>
          <w:rtl/>
        </w:rPr>
      </w:pPr>
      <w:bookmarkStart w:id="68" w:name="_Toc12210253"/>
      <w:r w:rsidRPr="007E4532">
        <w:rPr>
          <w:rFonts w:ascii="Gisha" w:hAnsi="Gisha"/>
          <w:rtl/>
        </w:rPr>
        <w:t>תמצית התהליך</w:t>
      </w:r>
      <w:bookmarkEnd w:id="68"/>
    </w:p>
    <w:p w14:paraId="39F921C4" w14:textId="2285F4E3" w:rsidR="00B8455F" w:rsidRPr="007E4532" w:rsidRDefault="00B8455F" w:rsidP="007E4532">
      <w:pPr>
        <w:rPr>
          <w:rtl/>
        </w:rPr>
      </w:pPr>
      <w:r w:rsidRPr="007E4532">
        <w:rPr>
          <w:rtl/>
        </w:rPr>
        <w:t xml:space="preserve">לצורך התמודדות למוסד במסגרת הבחירות הנערכות </w:t>
      </w:r>
      <w:r w:rsidR="007E4532">
        <w:rPr>
          <w:rFonts w:hint="cs"/>
          <w:rtl/>
        </w:rPr>
        <w:t>במוא"ז</w:t>
      </w:r>
      <w:r w:rsidRPr="007E4532">
        <w:rPr>
          <w:rtl/>
        </w:rPr>
        <w:t xml:space="preserve">, נדרש להגיש הצעת מועמד (כאשר מוגשת מועמדות לראשות המועצה) או רשימת מועמדים (כאשר מוגשת מועמדות ליתר מוסדות העומדים לבחירה- המועצה, ועד מקומי או נציגות), במועד הקבוע בצו ובטופס ייעודי שנקבע לכך. בדיקת ההצעות והרשימות, אישורן או פסילתן, </w:t>
      </w:r>
      <w:r w:rsidR="007E4532">
        <w:rPr>
          <w:rFonts w:hint="cs"/>
          <w:rtl/>
        </w:rPr>
        <w:t xml:space="preserve">הן </w:t>
      </w:r>
      <w:r w:rsidRPr="007E4532">
        <w:rPr>
          <w:rtl/>
        </w:rPr>
        <w:t>בסמכות מנהל הבחירות, אשר נדרש לקיים התייעצות עם ועדת הבחירות של הרשות לגבי חלק מפעולות אלה בהתאם להוראות הדין. למועמדים לראש מועצה יבוצעו לאחר סיום תהליך ההגשה גם בדיקות למועמדים כמפורט בסעיף 4.</w:t>
      </w:r>
      <w:r w:rsidR="007E4532">
        <w:rPr>
          <w:rFonts w:hint="cs"/>
          <w:rtl/>
        </w:rPr>
        <w:t>6</w:t>
      </w:r>
      <w:r w:rsidRPr="007E4532">
        <w:rPr>
          <w:rtl/>
        </w:rPr>
        <w:t xml:space="preserve"> (בדיקות למועמדים)</w:t>
      </w:r>
      <w:r w:rsidR="0046386E">
        <w:rPr>
          <w:rFonts w:hint="cs"/>
          <w:rtl/>
        </w:rPr>
        <w:t>. החוק כיום קובע כי הגשת מועמדות תהיה בחוברות פיזיות שיוקלדו למערכת, עד לשינוי חקיקה, זה התהליך שיבוצע בפועל. התיאור להלן מציג את התהליך הממוחשב המתוכנן לאחר אישור החקיקה.</w:t>
      </w:r>
    </w:p>
    <w:p w14:paraId="25912064" w14:textId="77777777" w:rsidR="00B8455F" w:rsidRPr="007E4532" w:rsidRDefault="00B8455F" w:rsidP="00B8455F">
      <w:pPr>
        <w:pStyle w:val="Heading3"/>
        <w:numPr>
          <w:ilvl w:val="2"/>
          <w:numId w:val="2"/>
        </w:numPr>
        <w:spacing w:before="240" w:beforeAutospacing="0" w:after="240" w:afterAutospacing="0"/>
        <w:ind w:left="737" w:hanging="737"/>
        <w:rPr>
          <w:rFonts w:ascii="Gisha" w:hAnsi="Gisha"/>
          <w:rtl/>
        </w:rPr>
      </w:pPr>
      <w:bookmarkStart w:id="69" w:name="_Toc12210254"/>
      <w:r w:rsidRPr="007E4532">
        <w:rPr>
          <w:rFonts w:ascii="Gisha" w:hAnsi="Gisha"/>
          <w:rtl/>
        </w:rPr>
        <w:lastRenderedPageBreak/>
        <w:t>תיאור התהליך</w:t>
      </w:r>
      <w:bookmarkEnd w:id="69"/>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B8455F" w:rsidRPr="007E4532" w14:paraId="5A265737" w14:textId="77777777" w:rsidTr="00186C12">
        <w:trPr>
          <w:tblHeader/>
        </w:trPr>
        <w:tc>
          <w:tcPr>
            <w:tcW w:w="1696" w:type="dxa"/>
            <w:tcBorders>
              <w:right w:val="nil"/>
            </w:tcBorders>
            <w:shd w:val="clear" w:color="auto" w:fill="808080" w:themeFill="background1" w:themeFillShade="80"/>
          </w:tcPr>
          <w:p w14:paraId="4B945B0B" w14:textId="77777777" w:rsidR="00B8455F" w:rsidRPr="007E4532" w:rsidRDefault="00B8455F" w:rsidP="00186C12">
            <w:pPr>
              <w:pStyle w:val="1"/>
              <w:keepNext/>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575901D" w14:textId="77777777" w:rsidR="00B8455F" w:rsidRPr="007E4532" w:rsidRDefault="00B8455F" w:rsidP="00186C12">
            <w:pPr>
              <w:pStyle w:val="1"/>
              <w:keepNext/>
              <w:spacing w:line="360" w:lineRule="auto"/>
              <w:ind w:left="2160"/>
              <w:rPr>
                <w:rFonts w:ascii="Gisha" w:eastAsia="MS Mincho" w:hAnsi="Gisha" w:cs="Gisha"/>
                <w:b/>
                <w:bCs/>
                <w:color w:val="FFFFFF" w:themeColor="background1"/>
                <w:rtl/>
              </w:rPr>
            </w:pPr>
            <w:r w:rsidRPr="007E4532">
              <w:rPr>
                <w:rFonts w:ascii="Gisha" w:eastAsia="MS Mincho" w:hAnsi="Gisha" w:cs="Gisha"/>
                <w:b/>
                <w:bCs/>
                <w:color w:val="FFFFFF" w:themeColor="background1"/>
                <w:rtl/>
              </w:rPr>
              <w:t>התהליך</w:t>
            </w:r>
          </w:p>
        </w:tc>
      </w:tr>
      <w:tr w:rsidR="00B8455F" w:rsidRPr="007E4532" w14:paraId="383452AF" w14:textId="77777777" w:rsidTr="00186C12">
        <w:trPr>
          <w:trHeight w:val="397"/>
        </w:trPr>
        <w:tc>
          <w:tcPr>
            <w:tcW w:w="1696" w:type="dxa"/>
            <w:shd w:val="clear" w:color="auto" w:fill="FFFFFF"/>
          </w:tcPr>
          <w:p w14:paraId="0BECB90B" w14:textId="77777777" w:rsidR="00B8455F" w:rsidRPr="007E4532" w:rsidRDefault="00B8455F" w:rsidP="00186C12">
            <w:pPr>
              <w:pStyle w:val="1"/>
              <w:spacing w:line="360" w:lineRule="auto"/>
              <w:rPr>
                <w:rFonts w:ascii="Gisha" w:eastAsia="MS Mincho" w:hAnsi="Gisha" w:cs="Gisha"/>
                <w:b/>
                <w:bCs/>
                <w:rtl/>
              </w:rPr>
            </w:pPr>
            <w:r w:rsidRPr="007E4532">
              <w:rPr>
                <w:rFonts w:ascii="Gisha" w:eastAsia="MS Mincho" w:hAnsi="Gisha" w:cs="Gisha"/>
                <w:rtl/>
              </w:rPr>
              <w:br w:type="page"/>
            </w:r>
            <w:r w:rsidRPr="007E4532">
              <w:rPr>
                <w:rFonts w:ascii="Gisha" w:eastAsia="MS Mincho" w:hAnsi="Gisha" w:cs="Gisha"/>
                <w:b/>
                <w:bCs/>
                <w:rtl/>
              </w:rPr>
              <w:t>ייעוד התהליך</w:t>
            </w:r>
          </w:p>
        </w:tc>
        <w:tc>
          <w:tcPr>
            <w:tcW w:w="8364" w:type="dxa"/>
            <w:shd w:val="clear" w:color="auto" w:fill="auto"/>
          </w:tcPr>
          <w:p w14:paraId="1383893B" w14:textId="77777777" w:rsidR="00B8455F" w:rsidRPr="007E4532" w:rsidRDefault="00B8455F" w:rsidP="00186C12">
            <w:pPr>
              <w:pStyle w:val="1"/>
              <w:spacing w:line="360" w:lineRule="auto"/>
              <w:rPr>
                <w:rFonts w:ascii="Gisha" w:eastAsia="MS Mincho" w:hAnsi="Gisha" w:cs="Gisha"/>
                <w:rtl/>
              </w:rPr>
            </w:pPr>
            <w:r w:rsidRPr="007E4532">
              <w:rPr>
                <w:rFonts w:ascii="Gisha" w:eastAsia="MS Mincho" w:hAnsi="Gisha" w:cs="Gisha"/>
                <w:rtl/>
              </w:rPr>
              <w:t>הגשת רשימות מועמדים ומועמדים בבחירות למוא"ז</w:t>
            </w:r>
          </w:p>
        </w:tc>
      </w:tr>
      <w:tr w:rsidR="00B8455F" w:rsidRPr="007E4532" w14:paraId="10B36AA8" w14:textId="77777777" w:rsidTr="00186C12">
        <w:trPr>
          <w:trHeight w:val="397"/>
        </w:trPr>
        <w:tc>
          <w:tcPr>
            <w:tcW w:w="1696" w:type="dxa"/>
            <w:shd w:val="clear" w:color="auto" w:fill="FFFFFF"/>
          </w:tcPr>
          <w:p w14:paraId="4A54CA88" w14:textId="77777777" w:rsidR="00B8455F" w:rsidRPr="007E4532" w:rsidRDefault="00B8455F" w:rsidP="00186C12">
            <w:pPr>
              <w:pStyle w:val="1"/>
              <w:spacing w:line="360" w:lineRule="auto"/>
              <w:rPr>
                <w:rFonts w:ascii="Gisha" w:eastAsia="MS Mincho" w:hAnsi="Gisha" w:cs="Gisha"/>
                <w:b/>
                <w:bCs/>
                <w:rtl/>
              </w:rPr>
            </w:pPr>
            <w:r w:rsidRPr="007E4532">
              <w:rPr>
                <w:rFonts w:ascii="Gisha" w:eastAsia="MS Mincho" w:hAnsi="Gisha" w:cs="Gisha"/>
                <w:b/>
                <w:bCs/>
                <w:rtl/>
              </w:rPr>
              <w:t>רלוונטי לסוג בחירות</w:t>
            </w:r>
          </w:p>
        </w:tc>
        <w:tc>
          <w:tcPr>
            <w:tcW w:w="8364" w:type="dxa"/>
            <w:shd w:val="clear" w:color="auto" w:fill="auto"/>
          </w:tcPr>
          <w:p w14:paraId="31EA9DC5" w14:textId="77777777" w:rsidR="00B8455F" w:rsidRPr="007E4532" w:rsidRDefault="009D6045" w:rsidP="00186C12">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867945404"/>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665088955"/>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652805976"/>
                <w14:checkbox>
                  <w14:checked w14:val="1"/>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87879018"/>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color w:val="000000"/>
                <w:rtl/>
                <w:lang w:eastAsia="en-US"/>
              </w:rPr>
              <w:t xml:space="preserve"> משאל עם</w:t>
            </w:r>
          </w:p>
        </w:tc>
      </w:tr>
      <w:tr w:rsidR="00B8455F" w:rsidRPr="007E4532" w14:paraId="23E8EBB7" w14:textId="77777777" w:rsidTr="00186C12">
        <w:trPr>
          <w:trHeight w:val="397"/>
        </w:trPr>
        <w:tc>
          <w:tcPr>
            <w:tcW w:w="1696" w:type="dxa"/>
            <w:shd w:val="clear" w:color="auto" w:fill="FFFFFF"/>
          </w:tcPr>
          <w:p w14:paraId="4E0F6B93" w14:textId="77777777" w:rsidR="00B8455F" w:rsidRPr="007E4532" w:rsidRDefault="00B8455F" w:rsidP="00186C12">
            <w:pPr>
              <w:pStyle w:val="1"/>
              <w:spacing w:line="360" w:lineRule="auto"/>
              <w:rPr>
                <w:rFonts w:ascii="Gisha" w:eastAsia="MS Mincho" w:hAnsi="Gisha" w:cs="Gisha"/>
                <w:b/>
                <w:bCs/>
                <w:rtl/>
              </w:rPr>
            </w:pPr>
            <w:r w:rsidRPr="007E4532">
              <w:rPr>
                <w:rFonts w:ascii="Gisha" w:eastAsia="MS Mincho" w:hAnsi="Gisha" w:cs="Gisha"/>
                <w:b/>
                <w:bCs/>
                <w:rtl/>
              </w:rPr>
              <w:t>משתמשים פנימיים</w:t>
            </w:r>
          </w:p>
        </w:tc>
        <w:tc>
          <w:tcPr>
            <w:tcW w:w="8364" w:type="dxa"/>
            <w:shd w:val="clear" w:color="auto" w:fill="auto"/>
          </w:tcPr>
          <w:p w14:paraId="409EB740" w14:textId="77777777" w:rsidR="00B8455F" w:rsidRPr="007E4532" w:rsidRDefault="00B8455F" w:rsidP="00186C12">
            <w:pPr>
              <w:pStyle w:val="1"/>
              <w:spacing w:line="360" w:lineRule="auto"/>
              <w:rPr>
                <w:rFonts w:ascii="Gisha" w:eastAsia="MS Mincho" w:hAnsi="Gisha" w:cs="Gisha"/>
                <w:rtl/>
              </w:rPr>
            </w:pPr>
            <w:r w:rsidRPr="007E4532">
              <w:rPr>
                <w:rFonts w:ascii="Gisha" w:eastAsia="MS Mincho" w:hAnsi="Gisha" w:cs="Gisha"/>
                <w:rtl/>
              </w:rPr>
              <w:t>מנהלי בחירות</w:t>
            </w:r>
          </w:p>
        </w:tc>
      </w:tr>
      <w:tr w:rsidR="00B8455F" w:rsidRPr="007E4532" w14:paraId="3DB619B5" w14:textId="77777777" w:rsidTr="00186C12">
        <w:trPr>
          <w:trHeight w:val="397"/>
        </w:trPr>
        <w:tc>
          <w:tcPr>
            <w:tcW w:w="1696" w:type="dxa"/>
            <w:shd w:val="clear" w:color="auto" w:fill="FFFFFF"/>
          </w:tcPr>
          <w:p w14:paraId="39A7A0AD" w14:textId="77777777" w:rsidR="00B8455F" w:rsidRPr="007E4532" w:rsidRDefault="00B8455F" w:rsidP="00186C12">
            <w:pPr>
              <w:pStyle w:val="1"/>
              <w:spacing w:line="360" w:lineRule="auto"/>
              <w:rPr>
                <w:rFonts w:ascii="Gisha" w:eastAsia="MS Mincho" w:hAnsi="Gisha" w:cs="Gisha"/>
                <w:b/>
                <w:bCs/>
                <w:rtl/>
              </w:rPr>
            </w:pPr>
            <w:r w:rsidRPr="007E4532">
              <w:rPr>
                <w:rFonts w:ascii="Gisha" w:eastAsia="MS Mincho" w:hAnsi="Gisha" w:cs="Gisha"/>
                <w:b/>
                <w:bCs/>
                <w:rtl/>
              </w:rPr>
              <w:t>משתמשים חיצוניים</w:t>
            </w:r>
          </w:p>
        </w:tc>
        <w:tc>
          <w:tcPr>
            <w:tcW w:w="8364" w:type="dxa"/>
            <w:shd w:val="clear" w:color="auto" w:fill="auto"/>
          </w:tcPr>
          <w:p w14:paraId="6ECBD47A" w14:textId="77777777" w:rsidR="00B8455F" w:rsidRPr="007E4532" w:rsidRDefault="009D6045" w:rsidP="00186C12">
            <w:pPr>
              <w:pStyle w:val="1"/>
              <w:spacing w:line="360" w:lineRule="auto"/>
              <w:rPr>
                <w:rFonts w:ascii="Gisha" w:eastAsia="MS Mincho" w:hAnsi="Gisha" w:cs="Gisha"/>
                <w:rtl/>
              </w:rPr>
            </w:pPr>
            <w:sdt>
              <w:sdtPr>
                <w:rPr>
                  <w:rFonts w:ascii="Gisha" w:eastAsia="MS Gothic" w:hAnsi="Gisha" w:cs="Gisha"/>
                  <w:rtl/>
                </w:rPr>
                <w:id w:val="382448394"/>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אין משתמשים חיצוניים  </w:t>
            </w:r>
            <w:sdt>
              <w:sdtPr>
                <w:rPr>
                  <w:rFonts w:ascii="Gisha" w:eastAsia="MS Mincho" w:hAnsi="Gisha" w:cs="Gisha"/>
                  <w:rtl/>
                </w:rPr>
                <w:id w:val="-453864183"/>
                <w14:checkbox>
                  <w14:checked w14:val="1"/>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1-2 משתמשים  </w:t>
            </w:r>
            <w:r w:rsidR="00B8455F" w:rsidRPr="007E4532">
              <w:rPr>
                <w:rFonts w:ascii="Segoe UI Symbol" w:eastAsia="MS Gothic" w:hAnsi="Segoe UI Symbol" w:cs="Segoe UI Symbol" w:hint="cs"/>
                <w:rtl/>
              </w:rPr>
              <w:t>☐</w:t>
            </w:r>
            <w:r w:rsidR="00B8455F" w:rsidRPr="007E4532">
              <w:rPr>
                <w:rFonts w:ascii="Gisha" w:eastAsia="MS Mincho" w:hAnsi="Gisha" w:cs="Gisha"/>
                <w:rtl/>
              </w:rPr>
              <w:t xml:space="preserve"> 3-5 משתמשים  </w:t>
            </w:r>
            <w:r w:rsidR="00B8455F" w:rsidRPr="007E4532">
              <w:rPr>
                <w:rFonts w:ascii="Segoe UI Symbol" w:eastAsia="MS Gothic" w:hAnsi="Segoe UI Symbol" w:cs="Segoe UI Symbol" w:hint="cs"/>
                <w:color w:val="000000"/>
                <w:rtl/>
                <w:lang w:eastAsia="en-US"/>
              </w:rPr>
              <w:t>☐</w:t>
            </w:r>
            <w:r w:rsidR="00B8455F" w:rsidRPr="007E4532">
              <w:rPr>
                <w:rFonts w:ascii="Gisha" w:hAnsi="Gisha" w:cs="Gisha"/>
                <w:rtl/>
              </w:rPr>
              <w:t xml:space="preserve"> </w:t>
            </w:r>
            <w:r w:rsidR="00B8455F" w:rsidRPr="007E4532">
              <w:rPr>
                <w:rFonts w:ascii="Gisha" w:eastAsia="MS Mincho" w:hAnsi="Gisha" w:cs="Gisha"/>
                <w:rtl/>
              </w:rPr>
              <w:t>יותר מ-5 משתמשים</w:t>
            </w:r>
          </w:p>
          <w:p w14:paraId="1CA33F0A" w14:textId="699196B9" w:rsidR="00B8455F" w:rsidRPr="007E4532" w:rsidRDefault="00B8455F" w:rsidP="00186C12">
            <w:pPr>
              <w:pStyle w:val="1"/>
              <w:spacing w:line="360" w:lineRule="auto"/>
              <w:rPr>
                <w:rFonts w:ascii="Gisha" w:eastAsia="MS Mincho" w:hAnsi="Gisha" w:cs="Gisha"/>
                <w:rtl/>
              </w:rPr>
            </w:pPr>
            <w:r w:rsidRPr="007E4532">
              <w:rPr>
                <w:rFonts w:ascii="Gisha" w:eastAsia="MS Mincho" w:hAnsi="Gisha" w:cs="Gisha"/>
                <w:rtl/>
              </w:rPr>
              <w:t>באי כח המועמדים הרשאים להגיש בקשות למשרד הפנים</w:t>
            </w:r>
          </w:p>
        </w:tc>
      </w:tr>
      <w:tr w:rsidR="00B8455F" w:rsidRPr="007E4532" w14:paraId="72EAE993" w14:textId="77777777" w:rsidTr="00186C12">
        <w:trPr>
          <w:trHeight w:val="397"/>
        </w:trPr>
        <w:tc>
          <w:tcPr>
            <w:tcW w:w="1696" w:type="dxa"/>
            <w:shd w:val="clear" w:color="auto" w:fill="FFFFFF"/>
          </w:tcPr>
          <w:p w14:paraId="0E04FBA4" w14:textId="77777777" w:rsidR="00B8455F" w:rsidRPr="007E4532" w:rsidRDefault="00B8455F" w:rsidP="00186C12">
            <w:pPr>
              <w:pStyle w:val="1"/>
              <w:spacing w:line="360" w:lineRule="auto"/>
              <w:rPr>
                <w:rFonts w:ascii="Gisha" w:eastAsia="MS Mincho" w:hAnsi="Gisha" w:cs="Gisha"/>
                <w:b/>
                <w:bCs/>
                <w:color w:val="FF0000"/>
                <w:rtl/>
              </w:rPr>
            </w:pPr>
            <w:r w:rsidRPr="007E4532">
              <w:rPr>
                <w:rFonts w:ascii="Gisha" w:eastAsia="MS Mincho" w:hAnsi="Gisha" w:cs="Gisha"/>
                <w:b/>
                <w:bCs/>
                <w:rtl/>
              </w:rPr>
              <w:t>תהליך – מצב רצוי</w:t>
            </w:r>
          </w:p>
        </w:tc>
        <w:tc>
          <w:tcPr>
            <w:tcW w:w="8364" w:type="dxa"/>
            <w:shd w:val="clear" w:color="auto" w:fill="auto"/>
          </w:tcPr>
          <w:p w14:paraId="70366F9B" w14:textId="77777777"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t>אחת ממשימות מנהל הבחירות היא לפרסם במועד הנקוב בחוק הודעה בדבר האפשרות להגיש הצעות מועמדים לראשות המועצה ורשימת מועמדים למועצה. בנוסף, ובהתאם להחלטת השר לגבי כל יישוב בדבר סוג הגוף שינהל את היישוב הודעה בדבר הגשת רשימת מועמדים לסוג הגוף הרלוונטי.</w:t>
            </w:r>
          </w:p>
          <w:p w14:paraId="736493E1" w14:textId="77777777"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t>לאחר הפרסום יעדכן מנהל הבחירות במערכת את ביצוע המשימה לכל ישוב שבתחום אחריותו.</w:t>
            </w:r>
          </w:p>
          <w:p w14:paraId="748A0144" w14:textId="77777777"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t>רשימות מועמדים והצעות מועמד יוגשו למנהל הבחירות במועדים ובשעות קבועות ע"פ חוק, ע"י באי הכח המייצגים את המועמדים, ההגשה תתבצע ע"פ קריטריונים הקבועים בחוק, כך גם לגבי החתימות הדרושות ע"פ מס' הבוחרים, עבור כל אחד מהתפקידים הבאים:</w:t>
            </w:r>
          </w:p>
          <w:p w14:paraId="6D5F8882" w14:textId="77777777" w:rsidR="00B8455F" w:rsidRPr="007E4532" w:rsidRDefault="00B8455F" w:rsidP="00C7675B">
            <w:pPr>
              <w:pStyle w:val="1"/>
              <w:numPr>
                <w:ilvl w:val="1"/>
                <w:numId w:val="68"/>
              </w:numPr>
              <w:spacing w:line="360" w:lineRule="auto"/>
              <w:ind w:left="941" w:hanging="431"/>
              <w:rPr>
                <w:rFonts w:ascii="Gisha" w:eastAsia="MS Mincho" w:hAnsi="Gisha" w:cs="Gisha"/>
              </w:rPr>
            </w:pPr>
            <w:r w:rsidRPr="007E4532">
              <w:rPr>
                <w:rFonts w:ascii="Gisha" w:eastAsia="MS Mincho" w:hAnsi="Gisha" w:cs="Gisha"/>
                <w:rtl/>
              </w:rPr>
              <w:t>רשימות למועצה</w:t>
            </w:r>
          </w:p>
          <w:p w14:paraId="0504D858" w14:textId="77777777" w:rsidR="00B8455F" w:rsidRPr="007E4532" w:rsidRDefault="00B8455F" w:rsidP="00C7675B">
            <w:pPr>
              <w:pStyle w:val="1"/>
              <w:numPr>
                <w:ilvl w:val="1"/>
                <w:numId w:val="68"/>
              </w:numPr>
              <w:spacing w:line="360" w:lineRule="auto"/>
              <w:ind w:left="941" w:hanging="431"/>
              <w:rPr>
                <w:rFonts w:ascii="Gisha" w:eastAsia="MS Mincho" w:hAnsi="Gisha" w:cs="Gisha"/>
              </w:rPr>
            </w:pPr>
            <w:bookmarkStart w:id="70" w:name="_Toc523839737"/>
            <w:r w:rsidRPr="007E4532">
              <w:rPr>
                <w:rFonts w:ascii="Gisha" w:eastAsia="MS Mincho" w:hAnsi="Gisha" w:cs="Gisha"/>
                <w:rtl/>
              </w:rPr>
              <w:t>רשימות לוועד מקומי</w:t>
            </w:r>
            <w:bookmarkEnd w:id="70"/>
          </w:p>
          <w:p w14:paraId="25EC57DA" w14:textId="77777777" w:rsidR="00B8455F" w:rsidRPr="007E4532" w:rsidRDefault="00B8455F" w:rsidP="00C7675B">
            <w:pPr>
              <w:pStyle w:val="1"/>
              <w:numPr>
                <w:ilvl w:val="1"/>
                <w:numId w:val="68"/>
              </w:numPr>
              <w:spacing w:line="360" w:lineRule="auto"/>
              <w:ind w:left="941" w:hanging="431"/>
              <w:rPr>
                <w:rFonts w:ascii="Gisha" w:eastAsia="MS Mincho" w:hAnsi="Gisha" w:cs="Gisha"/>
              </w:rPr>
            </w:pPr>
            <w:r w:rsidRPr="007E4532">
              <w:rPr>
                <w:rFonts w:ascii="Gisha" w:eastAsia="MS Mincho" w:hAnsi="Gisha" w:cs="Gisha"/>
                <w:rtl/>
              </w:rPr>
              <w:t>רשימות מועמדים לנציגות</w:t>
            </w:r>
          </w:p>
          <w:p w14:paraId="76F2FC4A" w14:textId="77777777" w:rsidR="00B8455F" w:rsidRPr="007E4532" w:rsidRDefault="00B8455F" w:rsidP="00C7675B">
            <w:pPr>
              <w:pStyle w:val="1"/>
              <w:numPr>
                <w:ilvl w:val="1"/>
                <w:numId w:val="68"/>
              </w:numPr>
              <w:spacing w:line="360" w:lineRule="auto"/>
              <w:ind w:left="941" w:hanging="431"/>
              <w:rPr>
                <w:rFonts w:ascii="Gisha" w:eastAsia="MS Mincho" w:hAnsi="Gisha" w:cs="Gisha"/>
              </w:rPr>
            </w:pPr>
            <w:r w:rsidRPr="007E4532">
              <w:rPr>
                <w:rFonts w:ascii="Gisha" w:eastAsia="MS Mincho" w:hAnsi="Gisha" w:cs="Gisha"/>
                <w:rtl/>
              </w:rPr>
              <w:t>מועמד לראש רשות</w:t>
            </w:r>
          </w:p>
          <w:p w14:paraId="62C5A8A1" w14:textId="2C3133D5"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t xml:space="preserve">ההגשה מתבצעת כיום בחוברות </w:t>
            </w:r>
            <w:r w:rsidR="007E4532">
              <w:rPr>
                <w:rFonts w:ascii="Gisha" w:eastAsia="MS Mincho" w:hAnsi="Gisha" w:cs="Gisha" w:hint="cs"/>
                <w:rtl/>
              </w:rPr>
              <w:t xml:space="preserve">ייעודיות </w:t>
            </w:r>
            <w:r w:rsidRPr="007E4532">
              <w:rPr>
                <w:rFonts w:ascii="Gisha" w:eastAsia="MS Mincho" w:hAnsi="Gisha" w:cs="Gisha"/>
                <w:rtl/>
              </w:rPr>
              <w:t>באופן ידני.</w:t>
            </w:r>
          </w:p>
          <w:p w14:paraId="53E30B2B" w14:textId="77777777"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t>המערכת תאפשר קליטת הנתונים לפורטל, באזור אישי של כל מגיש. המערכת תאפשר קליטה חלקית של נתונים ושמירתם להמשך קליטה במועד מאוחר יותר.</w:t>
            </w:r>
          </w:p>
          <w:p w14:paraId="483052ED" w14:textId="092330F8"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t>ההגשה חייבת לכלול כתבי הסכמה של כל מועמד, שיצורפו כקובץ לבקשה בפורטל</w:t>
            </w:r>
            <w:r w:rsidR="007E4532">
              <w:rPr>
                <w:rFonts w:ascii="Gisha" w:eastAsia="MS Mincho" w:hAnsi="Gisha" w:cs="Gisha" w:hint="cs"/>
                <w:rtl/>
              </w:rPr>
              <w:t>.</w:t>
            </w:r>
            <w:r w:rsidRPr="007E4532">
              <w:rPr>
                <w:rFonts w:ascii="Gisha" w:eastAsia="MS Mincho" w:hAnsi="Gisha" w:cs="Gisha"/>
                <w:rtl/>
              </w:rPr>
              <w:t xml:space="preserve"> עבור רשימת מועמדים</w:t>
            </w:r>
            <w:r w:rsidR="007E4532">
              <w:rPr>
                <w:rFonts w:ascii="Gisha" w:eastAsia="MS Mincho" w:hAnsi="Gisha" w:cs="Gisha" w:hint="cs"/>
                <w:rtl/>
              </w:rPr>
              <w:t xml:space="preserve"> (לכל סוג מוסד)</w:t>
            </w:r>
            <w:r w:rsidRPr="007E4532">
              <w:rPr>
                <w:rFonts w:ascii="Gisha" w:eastAsia="MS Mincho" w:hAnsi="Gisha" w:cs="Gisha"/>
                <w:rtl/>
              </w:rPr>
              <w:t>, הבקשה תכלול כינוי לרשימה וסימון המורכב מאות אחת או שניים של האלף-בית העברי.</w:t>
            </w:r>
          </w:p>
          <w:p w14:paraId="00EA33EE" w14:textId="77777777"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t>המערכת תבצע בדיקות לוגיות על מספר פגמים בבקשה המוגדרים בחוק, רק לאחר תיקון הפגמים ניתן יהיה לקלוט את הבקשה בפורטל. המערכת תציג למשתמש מהם הפגמים.</w:t>
            </w:r>
          </w:p>
          <w:p w14:paraId="33D6DF2B" w14:textId="77777777"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lastRenderedPageBreak/>
              <w:t>עם תום המועד המותר להגשת רשימות ומועמדים (תאריך ושעה) תחסום המערכת את האפשרות למלא בקשות. מגיש בקשה אשר החל את ההגשה לפני תום המועד, יינתן לו זמן מוגדר להשלים.</w:t>
            </w:r>
          </w:p>
          <w:p w14:paraId="553C46D1" w14:textId="77777777"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t>לאחר ההגשה יבצע מנהל הבחירות בקרה על כל בקשה. בבקשות שהתגלו ליקויים הניתנים לתיקון, ישלח מנהל הבחירות לבא הכח הודעה על הנדרש תיקון ואופן התיקון. בבקשות בהן התגלו ליקויים שלא ניתן לתקן, ישלח מנהל הבחירות לבא הכח הודעת פסילה. בפסילת מועמדים ישלח מנהל הבחירות הודעה גם למועמד.</w:t>
            </w:r>
          </w:p>
          <w:p w14:paraId="0475AF3C" w14:textId="77777777"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t>תיקון ליקויים יוגש בפורטל ע"י בא הכח בתוך הזמן הנקוב לתיקון.</w:t>
            </w:r>
          </w:p>
          <w:p w14:paraId="31D050C9" w14:textId="77777777" w:rsidR="00B8455F" w:rsidRPr="007E4532" w:rsidRDefault="00B8455F" w:rsidP="00C7675B">
            <w:pPr>
              <w:pStyle w:val="1"/>
              <w:numPr>
                <w:ilvl w:val="0"/>
                <w:numId w:val="68"/>
              </w:numPr>
              <w:spacing w:line="360" w:lineRule="auto"/>
              <w:rPr>
                <w:rFonts w:ascii="Gisha" w:eastAsia="MS Mincho" w:hAnsi="Gisha" w:cs="Gisha"/>
              </w:rPr>
            </w:pPr>
            <w:r w:rsidRPr="007E4532">
              <w:rPr>
                <w:rFonts w:ascii="Gisha" w:eastAsia="MS Mincho" w:hAnsi="Gisha" w:cs="Gisha"/>
                <w:rtl/>
              </w:rPr>
              <w:t>בתום המועד לתיקונים, יבדוק אותם מנהל הבחירות ויקבל החלטה.</w:t>
            </w:r>
          </w:p>
          <w:p w14:paraId="1FB80D82" w14:textId="77777777" w:rsidR="00B8455F" w:rsidRPr="007E4532" w:rsidRDefault="00B8455F" w:rsidP="00C7675B">
            <w:pPr>
              <w:pStyle w:val="1"/>
              <w:numPr>
                <w:ilvl w:val="0"/>
                <w:numId w:val="68"/>
              </w:numPr>
              <w:spacing w:line="360" w:lineRule="auto"/>
              <w:rPr>
                <w:rFonts w:ascii="Gisha" w:eastAsia="MS Mincho" w:hAnsi="Gisha" w:cs="Gisha"/>
                <w:rtl/>
              </w:rPr>
            </w:pPr>
            <w:r w:rsidRPr="007E4532">
              <w:rPr>
                <w:rFonts w:ascii="Gisha" w:eastAsia="MS Mincho" w:hAnsi="Gisha" w:cs="Gisha"/>
                <w:rtl/>
              </w:rPr>
              <w:t>כל החלטות מנהל הבחירות יתועדו על ידיו בשדות דיווח מתאימים</w:t>
            </w:r>
          </w:p>
        </w:tc>
      </w:tr>
      <w:tr w:rsidR="00B8455F" w:rsidRPr="007E4532" w14:paraId="39D056C4" w14:textId="77777777" w:rsidTr="00186C12">
        <w:trPr>
          <w:trHeight w:val="397"/>
        </w:trPr>
        <w:tc>
          <w:tcPr>
            <w:tcW w:w="1696" w:type="dxa"/>
            <w:shd w:val="clear" w:color="auto" w:fill="FFFFFF"/>
          </w:tcPr>
          <w:p w14:paraId="390F92D4" w14:textId="77777777" w:rsidR="00B8455F" w:rsidRPr="007E4532" w:rsidRDefault="00B8455F" w:rsidP="00186C12">
            <w:pPr>
              <w:pStyle w:val="1"/>
              <w:spacing w:line="360" w:lineRule="auto"/>
              <w:rPr>
                <w:rFonts w:ascii="Gisha" w:eastAsia="MS Mincho" w:hAnsi="Gisha" w:cs="Gisha"/>
                <w:b/>
                <w:bCs/>
                <w:rtl/>
              </w:rPr>
            </w:pPr>
            <w:r w:rsidRPr="007E4532">
              <w:rPr>
                <w:rFonts w:ascii="Gisha" w:eastAsia="MS Mincho" w:hAnsi="Gisha" w:cs="Gisha"/>
                <w:b/>
                <w:bCs/>
                <w:rtl/>
              </w:rPr>
              <w:lastRenderedPageBreak/>
              <w:t>ממשקים חיצוניים</w:t>
            </w:r>
          </w:p>
        </w:tc>
        <w:tc>
          <w:tcPr>
            <w:tcW w:w="8364" w:type="dxa"/>
            <w:shd w:val="clear" w:color="auto" w:fill="auto"/>
          </w:tcPr>
          <w:p w14:paraId="2580B48C" w14:textId="087A0174" w:rsidR="00B8455F" w:rsidRPr="007E4532" w:rsidRDefault="009D6045" w:rsidP="00186C12">
            <w:pPr>
              <w:pStyle w:val="1"/>
              <w:tabs>
                <w:tab w:val="left" w:pos="1916"/>
              </w:tabs>
              <w:spacing w:line="360" w:lineRule="auto"/>
              <w:rPr>
                <w:rFonts w:ascii="Gisha" w:eastAsia="MS Mincho" w:hAnsi="Gisha" w:cs="Gisha"/>
                <w:rtl/>
              </w:rPr>
            </w:pPr>
            <w:sdt>
              <w:sdtPr>
                <w:rPr>
                  <w:rFonts w:ascii="Gisha" w:eastAsia="MS Mincho" w:hAnsi="Gisha" w:cs="Gisha"/>
                  <w:rtl/>
                </w:rPr>
                <w:id w:val="-605802236"/>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ללא ממשקים    </w:t>
            </w:r>
            <w:sdt>
              <w:sdtPr>
                <w:rPr>
                  <w:rFonts w:ascii="Gisha" w:eastAsia="MS Mincho" w:hAnsi="Gisha" w:cs="Gisha"/>
                  <w:rtl/>
                </w:rPr>
                <w:id w:val="-1035425272"/>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ממשק אחד    </w:t>
            </w:r>
            <w:sdt>
              <w:sdtPr>
                <w:rPr>
                  <w:rFonts w:ascii="Gisha" w:eastAsia="MS Mincho" w:hAnsi="Gisha" w:cs="Gisha"/>
                  <w:rtl/>
                </w:rPr>
                <w:id w:val="1631211235"/>
                <w14:checkbox>
                  <w14:checked w14:val="1"/>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B8455F" w:rsidRPr="007E4532">
              <w:rPr>
                <w:rFonts w:ascii="Gisha" w:eastAsia="MS Mincho" w:hAnsi="Gisha" w:cs="Gisha"/>
                <w:rtl/>
              </w:rPr>
              <w:t xml:space="preserve"> 2 ממשקים    </w:t>
            </w:r>
            <w:sdt>
              <w:sdtPr>
                <w:rPr>
                  <w:rFonts w:ascii="Gisha" w:eastAsia="MS Mincho" w:hAnsi="Gisha" w:cs="Gisha"/>
                  <w:rtl/>
                </w:rPr>
                <w:id w:val="-1233152468"/>
                <w14:checkbox>
                  <w14:checked w14:val="0"/>
                  <w14:checkedState w14:val="2612" w14:font="MS Gothic"/>
                  <w14:uncheckedState w14:val="2610" w14:font="MS Gothic"/>
                </w14:checkbox>
              </w:sdtPr>
              <w:sdtEndPr/>
              <w:sdtContent>
                <w:r w:rsidR="007E4532">
                  <w:rPr>
                    <w:rFonts w:ascii="Segoe UI Symbol" w:eastAsia="MS Gothic" w:hAnsi="Segoe UI Symbol" w:cs="Segoe UI Symbol" w:hint="cs"/>
                    <w:rtl/>
                  </w:rPr>
                  <w:t>☐</w:t>
                </w:r>
              </w:sdtContent>
            </w:sdt>
            <w:r w:rsidR="00B8455F" w:rsidRPr="007E4532">
              <w:rPr>
                <w:rFonts w:ascii="Gisha" w:eastAsia="MS Mincho" w:hAnsi="Gisha" w:cs="Gisha"/>
                <w:rtl/>
              </w:rPr>
              <w:t xml:space="preserve"> יותר מ-2 ממשקים</w:t>
            </w:r>
          </w:p>
          <w:p w14:paraId="559B170E" w14:textId="6B3BA0B8" w:rsidR="00B8455F" w:rsidRPr="007E4532" w:rsidRDefault="00B8455F" w:rsidP="00186C12">
            <w:pPr>
              <w:pStyle w:val="1"/>
              <w:tabs>
                <w:tab w:val="left" w:pos="1916"/>
              </w:tabs>
              <w:spacing w:line="360" w:lineRule="auto"/>
              <w:rPr>
                <w:rFonts w:ascii="Gisha" w:eastAsia="MS Mincho" w:hAnsi="Gisha" w:cs="Gisha"/>
                <w:rtl/>
              </w:rPr>
            </w:pPr>
            <w:r w:rsidRPr="007E4532">
              <w:rPr>
                <w:rFonts w:ascii="Gisha" w:eastAsia="MS Mincho" w:hAnsi="Gisha" w:cs="Gisha"/>
                <w:rtl/>
              </w:rPr>
              <w:t>ממשק לפורטל, ממשק למרשם האוכלוסין</w:t>
            </w:r>
          </w:p>
        </w:tc>
      </w:tr>
      <w:tr w:rsidR="00B8455F" w:rsidRPr="007E4532" w14:paraId="5FA6FC60" w14:textId="77777777" w:rsidTr="00186C12">
        <w:trPr>
          <w:trHeight w:val="397"/>
        </w:trPr>
        <w:tc>
          <w:tcPr>
            <w:tcW w:w="1696" w:type="dxa"/>
            <w:shd w:val="clear" w:color="auto" w:fill="FFFFFF"/>
          </w:tcPr>
          <w:p w14:paraId="089D7F83" w14:textId="77777777" w:rsidR="00B8455F" w:rsidRPr="007E4532" w:rsidRDefault="00B8455F" w:rsidP="00186C12">
            <w:pPr>
              <w:pStyle w:val="1"/>
              <w:spacing w:line="360" w:lineRule="auto"/>
              <w:rPr>
                <w:rFonts w:ascii="Gisha" w:eastAsia="MS Mincho" w:hAnsi="Gisha" w:cs="Gisha"/>
                <w:b/>
                <w:bCs/>
                <w:rtl/>
              </w:rPr>
            </w:pPr>
            <w:r w:rsidRPr="007E4532">
              <w:rPr>
                <w:rFonts w:ascii="Gisha" w:eastAsia="MS Mincho" w:hAnsi="Gisha" w:cs="Gisha"/>
                <w:b/>
                <w:bCs/>
                <w:rtl/>
              </w:rPr>
              <w:t>מורכבות לוגיקה עסקית</w:t>
            </w:r>
          </w:p>
        </w:tc>
        <w:tc>
          <w:tcPr>
            <w:tcW w:w="8364" w:type="dxa"/>
            <w:shd w:val="clear" w:color="auto" w:fill="auto"/>
          </w:tcPr>
          <w:p w14:paraId="1D31840E" w14:textId="77777777" w:rsidR="00B8455F" w:rsidRPr="007E4532" w:rsidRDefault="009D6045" w:rsidP="00186C12">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051797465"/>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rtl/>
              </w:rPr>
              <w:t xml:space="preserve"> פשוטה מאד     </w:t>
            </w:r>
            <w:sdt>
              <w:sdtPr>
                <w:rPr>
                  <w:rFonts w:ascii="Gisha" w:eastAsia="MS Mincho" w:hAnsi="Gisha" w:cs="Gisha"/>
                  <w:color w:val="000000"/>
                  <w:rtl/>
                  <w:lang w:eastAsia="en-US"/>
                </w:rPr>
                <w:id w:val="-1849322640"/>
                <w14:checkbox>
                  <w14:checked w14:val="1"/>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rtl/>
              </w:rPr>
              <w:t xml:space="preserve"> פשוטה     </w:t>
            </w:r>
            <w:sdt>
              <w:sdtPr>
                <w:rPr>
                  <w:rFonts w:ascii="Gisha" w:eastAsia="MS Mincho" w:hAnsi="Gisha" w:cs="Gisha"/>
                  <w:color w:val="000000"/>
                  <w:rtl/>
                  <w:lang w:eastAsia="en-US"/>
                </w:rPr>
                <w:id w:val="-1597092407"/>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color w:val="000000"/>
                    <w:rtl/>
                    <w:lang w:eastAsia="en-US"/>
                  </w:rPr>
                  <w:t>☐</w:t>
                </w:r>
              </w:sdtContent>
            </w:sdt>
            <w:r w:rsidR="00B8455F" w:rsidRPr="007E4532">
              <w:rPr>
                <w:rFonts w:ascii="Gisha" w:eastAsia="MS Mincho" w:hAnsi="Gisha" w:cs="Gisha"/>
                <w:rtl/>
              </w:rPr>
              <w:t xml:space="preserve"> בינונית     </w:t>
            </w:r>
            <w:sdt>
              <w:sdtPr>
                <w:rPr>
                  <w:rFonts w:ascii="Gisha" w:eastAsia="MS Mincho" w:hAnsi="Gisha" w:cs="Gisha"/>
                  <w:rtl/>
                </w:rPr>
                <w:id w:val="1967393446"/>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מורכבת     </w:t>
            </w:r>
            <w:sdt>
              <w:sdtPr>
                <w:rPr>
                  <w:rFonts w:ascii="Gisha" w:eastAsia="MS Mincho" w:hAnsi="Gisha" w:cs="Gisha"/>
                  <w:rtl/>
                </w:rPr>
                <w:id w:val="-1066644688"/>
                <w14:checkbox>
                  <w14:checked w14:val="0"/>
                  <w14:checkedState w14:val="2612" w14:font="MS Gothic"/>
                  <w14:uncheckedState w14:val="2610" w14:font="MS Gothic"/>
                </w14:checkbox>
              </w:sdtPr>
              <w:sdtEndPr/>
              <w:sdtContent>
                <w:r w:rsidR="00B8455F" w:rsidRPr="007E4532">
                  <w:rPr>
                    <w:rFonts w:ascii="Segoe UI Symbol" w:eastAsia="MS Gothic" w:hAnsi="Segoe UI Symbol" w:cs="Segoe UI Symbol" w:hint="cs"/>
                    <w:rtl/>
                  </w:rPr>
                  <w:t>☐</w:t>
                </w:r>
              </w:sdtContent>
            </w:sdt>
            <w:r w:rsidR="00B8455F" w:rsidRPr="007E4532">
              <w:rPr>
                <w:rFonts w:ascii="Gisha" w:eastAsia="MS Mincho" w:hAnsi="Gisha" w:cs="Gisha"/>
                <w:rtl/>
              </w:rPr>
              <w:t xml:space="preserve"> מורכבת מאד</w:t>
            </w:r>
          </w:p>
          <w:p w14:paraId="1D018DBB" w14:textId="2674E73B" w:rsidR="00B8455F" w:rsidRPr="007E4532" w:rsidRDefault="001764B2" w:rsidP="001764B2">
            <w:pPr>
              <w:pStyle w:val="1"/>
              <w:spacing w:line="360" w:lineRule="auto"/>
              <w:rPr>
                <w:rFonts w:ascii="Gisha" w:eastAsia="MS Gothic" w:hAnsi="Gisha" w:cs="Gisha"/>
                <w:color w:val="000000"/>
                <w:rtl/>
                <w:lang w:eastAsia="en-US"/>
              </w:rPr>
            </w:pPr>
            <w:r>
              <w:rPr>
                <w:rFonts w:ascii="Gisha" w:eastAsia="MS Gothic" w:hAnsi="Gisha" w:cs="Gisha"/>
                <w:color w:val="000000"/>
                <w:rtl/>
                <w:lang w:eastAsia="en-US"/>
              </w:rPr>
              <w:t>בדיקות לוגיות פשוטות</w:t>
            </w:r>
          </w:p>
        </w:tc>
      </w:tr>
    </w:tbl>
    <w:p w14:paraId="0C94C145" w14:textId="77777777" w:rsidR="007E38F9" w:rsidRDefault="007E38F9" w:rsidP="0069759D"/>
    <w:p w14:paraId="66C02326" w14:textId="7F90F762" w:rsidR="00ED4590" w:rsidRDefault="00ED4590" w:rsidP="006111DB">
      <w:pPr>
        <w:pStyle w:val="Heading2"/>
        <w:numPr>
          <w:ilvl w:val="1"/>
          <w:numId w:val="2"/>
        </w:numPr>
        <w:ind w:left="567" w:hanging="567"/>
        <w:rPr>
          <w:rtl/>
        </w:rPr>
      </w:pPr>
      <w:bookmarkStart w:id="71" w:name="_Toc12210255"/>
      <w:r>
        <w:rPr>
          <w:rFonts w:hint="cs"/>
          <w:rtl/>
        </w:rPr>
        <w:t>סיווג תושבים</w:t>
      </w:r>
      <w:bookmarkEnd w:id="71"/>
    </w:p>
    <w:p w14:paraId="06C7D2F4" w14:textId="77777777" w:rsidR="00ED4590" w:rsidRPr="005918B5" w:rsidRDefault="00ED4590" w:rsidP="00ED4590">
      <w:pPr>
        <w:pStyle w:val="Heading3"/>
        <w:numPr>
          <w:ilvl w:val="2"/>
          <w:numId w:val="2"/>
        </w:numPr>
        <w:spacing w:before="240" w:beforeAutospacing="0" w:after="240" w:afterAutospacing="0"/>
        <w:ind w:left="737" w:hanging="737"/>
        <w:rPr>
          <w:rtl/>
        </w:rPr>
      </w:pPr>
      <w:bookmarkStart w:id="72" w:name="_Toc12210256"/>
      <w:r w:rsidRPr="005918B5">
        <w:rPr>
          <w:rtl/>
        </w:rPr>
        <w:t>תמצית התהליך</w:t>
      </w:r>
      <w:bookmarkEnd w:id="72"/>
    </w:p>
    <w:p w14:paraId="09420BB5" w14:textId="475D33A5" w:rsidR="00ED4590" w:rsidRPr="00ED4590" w:rsidRDefault="00ED4590" w:rsidP="00ED4590">
      <w:pPr>
        <w:rPr>
          <w:rtl/>
        </w:rPr>
      </w:pPr>
      <w:r>
        <w:rPr>
          <w:rFonts w:hint="cs"/>
          <w:rtl/>
        </w:rPr>
        <w:t xml:space="preserve">תהליך המתבצע בבחירות למוא"ז בלבד. מטרת התהליך הוא לקבוע את אלו הרשאים להצביע בבחירות לוועד המקומי ביישובים במועצה אזורית לוועד הנהלה של האגודה השיתופית להתיישבות חקלאית. ככלל התהליך מתבצע באחריות מנהל הבחירות ובשיתוף הוועד המכהן, התהליך כולל סימון של הזכאים להצביע על גבי רשימת התושבים ביישוב, או </w:t>
      </w:r>
      <w:r w:rsidRPr="00D9717C">
        <w:rPr>
          <w:rFonts w:asciiTheme="minorBidi" w:hAnsiTheme="minorBidi"/>
          <w:rtl/>
        </w:rPr>
        <w:t>חברים באגודה השיתופית להתיישבות חקלאית</w:t>
      </w:r>
      <w:r>
        <w:rPr>
          <w:rFonts w:asciiTheme="minorBidi" w:hAnsiTheme="minorBidi" w:hint="cs"/>
          <w:rtl/>
        </w:rPr>
        <w:t>.</w:t>
      </w:r>
    </w:p>
    <w:p w14:paraId="7BACB6C9" w14:textId="77777777" w:rsidR="00ED4590" w:rsidRPr="005918B5" w:rsidRDefault="00ED4590" w:rsidP="00ED4590">
      <w:pPr>
        <w:pStyle w:val="Heading3"/>
        <w:numPr>
          <w:ilvl w:val="2"/>
          <w:numId w:val="2"/>
        </w:numPr>
        <w:spacing w:before="240" w:beforeAutospacing="0" w:after="240" w:afterAutospacing="0"/>
        <w:ind w:left="737" w:hanging="737"/>
        <w:rPr>
          <w:rtl/>
        </w:rPr>
      </w:pPr>
      <w:bookmarkStart w:id="73" w:name="_Toc12210257"/>
      <w:r w:rsidRPr="005918B5">
        <w:rPr>
          <w:rtl/>
        </w:rPr>
        <w:t>תיאור התהליך</w:t>
      </w:r>
      <w:bookmarkEnd w:id="73"/>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ED4590" w:rsidRPr="005918B5" w14:paraId="2491669A" w14:textId="77777777" w:rsidTr="00186C12">
        <w:trPr>
          <w:tblHeader/>
        </w:trPr>
        <w:tc>
          <w:tcPr>
            <w:tcW w:w="1696" w:type="dxa"/>
            <w:tcBorders>
              <w:right w:val="nil"/>
            </w:tcBorders>
            <w:shd w:val="clear" w:color="auto" w:fill="808080" w:themeFill="background1" w:themeFillShade="80"/>
          </w:tcPr>
          <w:p w14:paraId="2BED3428" w14:textId="77777777" w:rsidR="00ED4590" w:rsidRPr="005918B5" w:rsidRDefault="00ED4590" w:rsidP="0026512D">
            <w:pPr>
              <w:pStyle w:val="1"/>
              <w:keepNext/>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45F6B52D" w14:textId="77777777" w:rsidR="00ED4590" w:rsidRPr="005918B5" w:rsidRDefault="00ED4590" w:rsidP="0026512D">
            <w:pPr>
              <w:pStyle w:val="1"/>
              <w:keepNext/>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ED4590" w:rsidRPr="005918B5" w14:paraId="2B9D8DD6" w14:textId="77777777" w:rsidTr="00186C12">
        <w:trPr>
          <w:trHeight w:val="397"/>
        </w:trPr>
        <w:tc>
          <w:tcPr>
            <w:tcW w:w="1696" w:type="dxa"/>
            <w:shd w:val="clear" w:color="auto" w:fill="FFFFFF"/>
          </w:tcPr>
          <w:p w14:paraId="7919E0F5" w14:textId="77777777" w:rsidR="00ED4590" w:rsidRPr="005918B5" w:rsidRDefault="00ED4590" w:rsidP="0026512D">
            <w:pPr>
              <w:pStyle w:val="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64" w:type="dxa"/>
            <w:shd w:val="clear" w:color="auto" w:fill="auto"/>
          </w:tcPr>
          <w:p w14:paraId="70D80DFD" w14:textId="38810437" w:rsidR="00ED4590" w:rsidRPr="005918B5" w:rsidRDefault="00ED4590" w:rsidP="0026512D">
            <w:pPr>
              <w:pStyle w:val="1"/>
              <w:spacing w:line="360" w:lineRule="auto"/>
              <w:rPr>
                <w:rFonts w:ascii="Gisha" w:eastAsia="MS Mincho" w:hAnsi="Gisha" w:cs="Gisha"/>
                <w:rtl/>
              </w:rPr>
            </w:pPr>
            <w:r>
              <w:rPr>
                <w:rFonts w:ascii="Gisha" w:eastAsia="MS Mincho" w:hAnsi="Gisha" w:cs="Gisha" w:hint="cs"/>
                <w:rtl/>
              </w:rPr>
              <w:t xml:space="preserve">הגדרת </w:t>
            </w:r>
            <w:r w:rsidR="009F14D4">
              <w:rPr>
                <w:rFonts w:ascii="Gisha" w:eastAsia="MS Mincho" w:hAnsi="Gisha" w:cs="Gisha" w:hint="cs"/>
                <w:rtl/>
              </w:rPr>
              <w:t xml:space="preserve">הזכאים </w:t>
            </w:r>
            <w:r w:rsidRPr="00ED4590">
              <w:rPr>
                <w:rFonts w:ascii="Gisha" w:eastAsia="MS Mincho" w:hAnsi="Gisha" w:cs="Gisha" w:hint="cs"/>
                <w:rtl/>
              </w:rPr>
              <w:t>להצביע בבחירות לוועד המקומי ביישובים במועצה אזורית לוועד הנהלה של האגודה השיתופית להתיישבות חקלאית</w:t>
            </w:r>
          </w:p>
        </w:tc>
      </w:tr>
      <w:tr w:rsidR="00ED4590" w:rsidRPr="005918B5" w14:paraId="6A348378" w14:textId="77777777" w:rsidTr="00186C12">
        <w:trPr>
          <w:trHeight w:val="397"/>
        </w:trPr>
        <w:tc>
          <w:tcPr>
            <w:tcW w:w="1696" w:type="dxa"/>
            <w:shd w:val="clear" w:color="auto" w:fill="FFFFFF"/>
          </w:tcPr>
          <w:p w14:paraId="56570602" w14:textId="77777777" w:rsidR="00ED4590" w:rsidRPr="005918B5" w:rsidRDefault="00ED4590" w:rsidP="0026512D">
            <w:pPr>
              <w:pStyle w:val="1"/>
              <w:spacing w:line="360" w:lineRule="auto"/>
              <w:rPr>
                <w:rFonts w:ascii="Gisha" w:eastAsia="MS Mincho" w:hAnsi="Gisha" w:cs="Gisha"/>
                <w:b/>
                <w:bCs/>
                <w:rtl/>
              </w:rPr>
            </w:pPr>
            <w:r w:rsidRPr="005918B5">
              <w:rPr>
                <w:rFonts w:ascii="Gisha" w:eastAsia="MS Mincho" w:hAnsi="Gisha" w:cs="Gisha"/>
                <w:b/>
                <w:bCs/>
                <w:rtl/>
              </w:rPr>
              <w:lastRenderedPageBreak/>
              <w:t>רלוונטי לסוג בחירות</w:t>
            </w:r>
          </w:p>
        </w:tc>
        <w:tc>
          <w:tcPr>
            <w:tcW w:w="8364" w:type="dxa"/>
            <w:shd w:val="clear" w:color="auto" w:fill="auto"/>
          </w:tcPr>
          <w:p w14:paraId="638E6E90" w14:textId="77777777" w:rsidR="00ED4590" w:rsidRPr="005918B5" w:rsidRDefault="009D6045" w:rsidP="0026512D">
            <w:pPr>
              <w:pStyle w:val="1"/>
              <w:spacing w:line="360" w:lineRule="auto"/>
              <w:rPr>
                <w:rFonts w:ascii="Gisha" w:eastAsia="MS Mincho" w:hAnsi="Gisha" w:cs="Gisha"/>
                <w:u w:val="single"/>
                <w:rtl/>
              </w:rPr>
            </w:pPr>
            <w:sdt>
              <w:sdtPr>
                <w:rPr>
                  <w:rFonts w:ascii="Gisha" w:eastAsia="MS Gothic" w:hAnsi="Gisha" w:cs="Gisha"/>
                  <w:color w:val="000000"/>
                  <w:rtl/>
                  <w:lang w:eastAsia="en-US"/>
                </w:rPr>
                <w:id w:val="516359695"/>
                <w14:checkbox>
                  <w14:checked w14:val="0"/>
                  <w14:checkedState w14:val="2612" w14:font="MS Gothic"/>
                  <w14:uncheckedState w14:val="2610" w14:font="MS Gothic"/>
                </w14:checkbox>
              </w:sdtPr>
              <w:sdtEndPr/>
              <w:sdtContent>
                <w:r w:rsidR="00ED4590" w:rsidRPr="00DC3E30">
                  <w:rPr>
                    <w:rFonts w:ascii="Segoe UI Symbol" w:eastAsia="MS Gothic" w:hAnsi="Segoe UI Symbol" w:cs="Segoe UI Symbol" w:hint="cs"/>
                    <w:color w:val="000000"/>
                    <w:rtl/>
                    <w:lang w:eastAsia="en-US"/>
                  </w:rPr>
                  <w:t>☐</w:t>
                </w:r>
              </w:sdtContent>
            </w:sdt>
            <w:r w:rsidR="00ED4590"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298533670"/>
                <w14:checkbox>
                  <w14:checked w14:val="0"/>
                  <w14:checkedState w14:val="2612" w14:font="MS Gothic"/>
                  <w14:uncheckedState w14:val="2610" w14:font="MS Gothic"/>
                </w14:checkbox>
              </w:sdtPr>
              <w:sdtEndPr/>
              <w:sdtContent>
                <w:r w:rsidR="00ED4590" w:rsidRPr="00DC3E30">
                  <w:rPr>
                    <w:rFonts w:ascii="Segoe UI Symbol" w:eastAsia="MS Gothic" w:hAnsi="Segoe UI Symbol" w:cs="Segoe UI Symbol" w:hint="cs"/>
                    <w:color w:val="000000"/>
                    <w:rtl/>
                    <w:lang w:eastAsia="en-US"/>
                  </w:rPr>
                  <w:t>☐</w:t>
                </w:r>
              </w:sdtContent>
            </w:sdt>
            <w:r w:rsidR="00ED4590"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54563457"/>
                <w14:checkbox>
                  <w14:checked w14:val="1"/>
                  <w14:checkedState w14:val="2612" w14:font="MS Gothic"/>
                  <w14:uncheckedState w14:val="2610" w14:font="MS Gothic"/>
                </w14:checkbox>
              </w:sdtPr>
              <w:sdtEndPr/>
              <w:sdtContent>
                <w:r w:rsidR="00ED4590" w:rsidRPr="00DC3E30">
                  <w:rPr>
                    <w:rFonts w:ascii="Segoe UI Symbol" w:eastAsia="MS Gothic" w:hAnsi="Segoe UI Symbol" w:cs="Segoe UI Symbol" w:hint="cs"/>
                    <w:color w:val="000000"/>
                    <w:rtl/>
                    <w:lang w:eastAsia="en-US"/>
                  </w:rPr>
                  <w:t>☒</w:t>
                </w:r>
              </w:sdtContent>
            </w:sdt>
            <w:r w:rsidR="00ED4590"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67577682"/>
                <w14:checkbox>
                  <w14:checked w14:val="0"/>
                  <w14:checkedState w14:val="2612" w14:font="MS Gothic"/>
                  <w14:uncheckedState w14:val="2610" w14:font="MS Gothic"/>
                </w14:checkbox>
              </w:sdtPr>
              <w:sdtEndPr/>
              <w:sdtContent>
                <w:r w:rsidR="00ED4590" w:rsidRPr="00DC3E30">
                  <w:rPr>
                    <w:rFonts w:ascii="Segoe UI Symbol" w:eastAsia="MS Gothic" w:hAnsi="Segoe UI Symbol" w:cs="Segoe UI Symbol" w:hint="cs"/>
                    <w:color w:val="000000"/>
                    <w:rtl/>
                    <w:lang w:eastAsia="en-US"/>
                  </w:rPr>
                  <w:t>☐</w:t>
                </w:r>
              </w:sdtContent>
            </w:sdt>
            <w:r w:rsidR="00ED4590" w:rsidRPr="005918B5">
              <w:rPr>
                <w:rFonts w:ascii="Gisha" w:eastAsia="MS Mincho" w:hAnsi="Gisha" w:cs="Gisha"/>
                <w:color w:val="000000"/>
                <w:rtl/>
                <w:lang w:eastAsia="en-US"/>
              </w:rPr>
              <w:t xml:space="preserve"> משאל עם</w:t>
            </w:r>
          </w:p>
        </w:tc>
      </w:tr>
      <w:tr w:rsidR="00ED4590" w:rsidRPr="005918B5" w14:paraId="1A319D32" w14:textId="77777777" w:rsidTr="00186C12">
        <w:trPr>
          <w:trHeight w:val="397"/>
        </w:trPr>
        <w:tc>
          <w:tcPr>
            <w:tcW w:w="1696" w:type="dxa"/>
            <w:shd w:val="clear" w:color="auto" w:fill="FFFFFF"/>
          </w:tcPr>
          <w:p w14:paraId="7BA487C7" w14:textId="77777777" w:rsidR="00ED4590" w:rsidRPr="005918B5" w:rsidRDefault="00ED4590" w:rsidP="0026512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71F9E0CA" w14:textId="77777777" w:rsidR="00ED4590" w:rsidRPr="005918B5" w:rsidRDefault="00ED4590" w:rsidP="0026512D">
            <w:pPr>
              <w:pStyle w:val="1"/>
              <w:spacing w:line="360" w:lineRule="auto"/>
              <w:rPr>
                <w:rFonts w:ascii="Gisha" w:eastAsia="MS Mincho" w:hAnsi="Gisha" w:cs="Gisha"/>
                <w:rtl/>
              </w:rPr>
            </w:pPr>
            <w:r w:rsidRPr="006D625D">
              <w:rPr>
                <w:rFonts w:ascii="Gisha" w:eastAsia="MS Mincho" w:hAnsi="Gisha" w:cs="Gisha"/>
                <w:rtl/>
              </w:rPr>
              <w:t>מנהלי בחירות</w:t>
            </w:r>
          </w:p>
        </w:tc>
      </w:tr>
      <w:tr w:rsidR="00ED4590" w:rsidRPr="005918B5" w14:paraId="272FAEC7" w14:textId="77777777" w:rsidTr="00186C12">
        <w:trPr>
          <w:trHeight w:val="397"/>
        </w:trPr>
        <w:tc>
          <w:tcPr>
            <w:tcW w:w="1696" w:type="dxa"/>
            <w:shd w:val="clear" w:color="auto" w:fill="FFFFFF"/>
          </w:tcPr>
          <w:p w14:paraId="7C684BB8" w14:textId="77777777" w:rsidR="00ED4590" w:rsidRPr="005918B5" w:rsidRDefault="00ED4590" w:rsidP="0026512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482DD9C3" w14:textId="77777777" w:rsidR="00ED4590" w:rsidRDefault="009D6045" w:rsidP="0026512D">
            <w:pPr>
              <w:pStyle w:val="1"/>
              <w:spacing w:line="360" w:lineRule="auto"/>
              <w:rPr>
                <w:rFonts w:ascii="Gisha" w:eastAsia="MS Mincho" w:hAnsi="Gisha" w:cs="Gisha"/>
                <w:rtl/>
              </w:rPr>
            </w:pPr>
            <w:sdt>
              <w:sdtPr>
                <w:rPr>
                  <w:rFonts w:ascii="Gisha" w:eastAsia="MS Gothic" w:hAnsi="Gisha" w:cs="Gisha"/>
                  <w:rtl/>
                </w:rPr>
                <w:id w:val="-1474287675"/>
                <w14:checkbox>
                  <w14:checked w14:val="0"/>
                  <w14:checkedState w14:val="2612" w14:font="MS Gothic"/>
                  <w14:uncheckedState w14:val="2610" w14:font="MS Gothic"/>
                </w14:checkbox>
              </w:sdtPr>
              <w:sdtEndPr/>
              <w:sdtContent>
                <w:r w:rsidR="00ED4590">
                  <w:rPr>
                    <w:rFonts w:ascii="Segoe UI Symbol" w:eastAsia="MS Gothic" w:hAnsi="Segoe UI Symbol" w:cs="Segoe UI Symbol" w:hint="cs"/>
                    <w:rtl/>
                  </w:rPr>
                  <w:t>☐</w:t>
                </w:r>
              </w:sdtContent>
            </w:sdt>
            <w:r w:rsidR="00ED4590" w:rsidRPr="006D625D">
              <w:rPr>
                <w:rFonts w:ascii="Gisha" w:eastAsia="MS Mincho" w:hAnsi="Gisha" w:cs="Gisha"/>
                <w:rtl/>
              </w:rPr>
              <w:t xml:space="preserve"> אין משתמשים חיצוניים  </w:t>
            </w:r>
            <w:sdt>
              <w:sdtPr>
                <w:rPr>
                  <w:rFonts w:ascii="Gisha" w:eastAsia="MS Mincho" w:hAnsi="Gisha" w:cs="Gisha"/>
                  <w:rtl/>
                </w:rPr>
                <w:id w:val="-30193560"/>
                <w14:checkbox>
                  <w14:checked w14:val="1"/>
                  <w14:checkedState w14:val="2612" w14:font="MS Gothic"/>
                  <w14:uncheckedState w14:val="2610" w14:font="MS Gothic"/>
                </w14:checkbox>
              </w:sdtPr>
              <w:sdtEndPr/>
              <w:sdtContent>
                <w:r w:rsidR="00ED4590">
                  <w:rPr>
                    <w:rFonts w:ascii="Segoe UI Symbol" w:eastAsia="MS Gothic" w:hAnsi="Segoe UI Symbol" w:cs="Segoe UI Symbol" w:hint="cs"/>
                    <w:rtl/>
                  </w:rPr>
                  <w:t>☒</w:t>
                </w:r>
              </w:sdtContent>
            </w:sdt>
            <w:r w:rsidR="00ED4590" w:rsidRPr="006D625D">
              <w:rPr>
                <w:rFonts w:ascii="Gisha" w:eastAsia="MS Mincho" w:hAnsi="Gisha" w:cs="Gisha"/>
                <w:rtl/>
              </w:rPr>
              <w:t xml:space="preserve"> 1-2 משתמשים  </w:t>
            </w:r>
            <w:r w:rsidR="00ED4590" w:rsidRPr="00DC3E30">
              <w:rPr>
                <w:rFonts w:ascii="Segoe UI Symbol" w:eastAsia="MS Gothic" w:hAnsi="Segoe UI Symbol" w:cs="Segoe UI Symbol" w:hint="cs"/>
                <w:rtl/>
              </w:rPr>
              <w:t>☐</w:t>
            </w:r>
            <w:r w:rsidR="00ED4590" w:rsidRPr="006D625D">
              <w:rPr>
                <w:rFonts w:ascii="Gisha" w:eastAsia="MS Mincho" w:hAnsi="Gisha" w:cs="Gisha"/>
                <w:rtl/>
              </w:rPr>
              <w:t xml:space="preserve"> 3-5 משתמשים  </w:t>
            </w:r>
            <w:r w:rsidR="00ED4590" w:rsidRPr="00DC3E30">
              <w:rPr>
                <w:rFonts w:ascii="Segoe UI Symbol" w:eastAsia="MS Gothic" w:hAnsi="Segoe UI Symbol" w:cs="Segoe UI Symbol" w:hint="cs"/>
                <w:color w:val="000000"/>
                <w:rtl/>
                <w:lang w:eastAsia="en-US"/>
              </w:rPr>
              <w:t>☐</w:t>
            </w:r>
            <w:r w:rsidR="00ED4590" w:rsidRPr="006D625D">
              <w:rPr>
                <w:rFonts w:ascii="Gisha" w:hAnsi="Gisha" w:cs="Gisha"/>
                <w:rtl/>
              </w:rPr>
              <w:t xml:space="preserve"> </w:t>
            </w:r>
            <w:r w:rsidR="00ED4590" w:rsidRPr="006D625D">
              <w:rPr>
                <w:rFonts w:ascii="Gisha" w:eastAsia="MS Mincho" w:hAnsi="Gisha" w:cs="Gisha"/>
                <w:rtl/>
              </w:rPr>
              <w:t>יותר מ-5 משתמשים</w:t>
            </w:r>
          </w:p>
          <w:p w14:paraId="2207FADD" w14:textId="437D9501" w:rsidR="00ED4590" w:rsidRPr="005918B5" w:rsidRDefault="00ED4590" w:rsidP="0026512D">
            <w:pPr>
              <w:pStyle w:val="1"/>
              <w:spacing w:line="360" w:lineRule="auto"/>
              <w:rPr>
                <w:rFonts w:ascii="Gisha" w:eastAsia="MS Mincho" w:hAnsi="Gisha" w:cs="Gisha"/>
                <w:rtl/>
              </w:rPr>
            </w:pPr>
            <w:r>
              <w:rPr>
                <w:rFonts w:ascii="Gisha" w:eastAsia="MS Mincho" w:hAnsi="Gisha" w:cs="Gisha" w:hint="cs"/>
                <w:rtl/>
              </w:rPr>
              <w:t>נציגי הוועד המקומי</w:t>
            </w:r>
          </w:p>
        </w:tc>
      </w:tr>
      <w:tr w:rsidR="00ED4590" w:rsidRPr="005918B5" w14:paraId="77747CEC" w14:textId="77777777" w:rsidTr="00186C12">
        <w:trPr>
          <w:trHeight w:val="397"/>
        </w:trPr>
        <w:tc>
          <w:tcPr>
            <w:tcW w:w="1696" w:type="dxa"/>
            <w:shd w:val="clear" w:color="auto" w:fill="FFFFFF"/>
          </w:tcPr>
          <w:p w14:paraId="6B50CE80" w14:textId="77777777" w:rsidR="00ED4590" w:rsidRPr="005918B5" w:rsidRDefault="00ED4590" w:rsidP="0026512D">
            <w:pPr>
              <w:pStyle w:val="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64" w:type="dxa"/>
            <w:shd w:val="clear" w:color="auto" w:fill="auto"/>
          </w:tcPr>
          <w:p w14:paraId="046A0D66" w14:textId="77777777" w:rsidR="00ED4590" w:rsidRDefault="00ED4590" w:rsidP="00C7675B">
            <w:pPr>
              <w:pStyle w:val="1"/>
              <w:numPr>
                <w:ilvl w:val="0"/>
                <w:numId w:val="18"/>
              </w:numPr>
              <w:spacing w:line="360" w:lineRule="auto"/>
              <w:rPr>
                <w:rFonts w:ascii="Gisha" w:eastAsia="MS Mincho" w:hAnsi="Gisha" w:cs="Gisha"/>
              </w:rPr>
            </w:pPr>
            <w:r>
              <w:rPr>
                <w:rFonts w:ascii="Gisha" w:eastAsia="MS Mincho" w:hAnsi="Gisha" w:cs="Gisha" w:hint="cs"/>
                <w:rtl/>
              </w:rPr>
              <w:t>במועד הקבוע בחוק יעלו לפורטל המשרד רשימות התושבים לפי מועצות אזוריות וישובים במועצות אזוריות.</w:t>
            </w:r>
          </w:p>
          <w:p w14:paraId="24C0CF32" w14:textId="77777777" w:rsidR="00ED4590" w:rsidRDefault="00ED4590" w:rsidP="00C7675B">
            <w:pPr>
              <w:pStyle w:val="1"/>
              <w:numPr>
                <w:ilvl w:val="0"/>
                <w:numId w:val="18"/>
              </w:numPr>
              <w:spacing w:line="360" w:lineRule="auto"/>
              <w:rPr>
                <w:rFonts w:ascii="Gisha" w:eastAsia="MS Mincho" w:hAnsi="Gisha" w:cs="Gisha"/>
              </w:rPr>
            </w:pPr>
            <w:r>
              <w:rPr>
                <w:rFonts w:ascii="Gisha" w:eastAsia="MS Mincho" w:hAnsi="Gisha" w:cs="Gisha" w:hint="cs"/>
                <w:rtl/>
              </w:rPr>
              <w:t>נציג הוועד יחד עם מנהל הבחירות יסמנו במערכת את הרשאים להצביע.</w:t>
            </w:r>
          </w:p>
          <w:p w14:paraId="2E805A1F" w14:textId="77777777" w:rsidR="00ED4590" w:rsidRDefault="00ED4590" w:rsidP="00C7675B">
            <w:pPr>
              <w:pStyle w:val="1"/>
              <w:numPr>
                <w:ilvl w:val="0"/>
                <w:numId w:val="18"/>
              </w:numPr>
              <w:spacing w:line="360" w:lineRule="auto"/>
              <w:rPr>
                <w:rFonts w:ascii="Gisha" w:eastAsia="MS Mincho" w:hAnsi="Gisha" w:cs="Gisha"/>
              </w:rPr>
            </w:pPr>
            <w:r>
              <w:rPr>
                <w:rFonts w:ascii="Gisha" w:eastAsia="MS Mincho" w:hAnsi="Gisha" w:cs="Gisha" w:hint="cs"/>
                <w:rtl/>
              </w:rPr>
              <w:t>רשימת המצביעים תפורסם בפורטל ותופק פיזית לטובת הצגתם לתושבים.</w:t>
            </w:r>
          </w:p>
          <w:p w14:paraId="5EDEB904" w14:textId="77777777" w:rsidR="00ED4590" w:rsidRDefault="00ED4590" w:rsidP="00C7675B">
            <w:pPr>
              <w:pStyle w:val="1"/>
              <w:numPr>
                <w:ilvl w:val="0"/>
                <w:numId w:val="18"/>
              </w:numPr>
              <w:spacing w:line="360" w:lineRule="auto"/>
              <w:rPr>
                <w:rFonts w:ascii="Gisha" w:eastAsia="MS Mincho" w:hAnsi="Gisha" w:cs="Gisha"/>
              </w:rPr>
            </w:pPr>
            <w:r>
              <w:rPr>
                <w:rFonts w:ascii="Gisha" w:eastAsia="MS Mincho" w:hAnsi="Gisha" w:cs="Gisha" w:hint="cs"/>
                <w:rtl/>
              </w:rPr>
              <w:t>בסוף התהליך ולאחר שנדונו ערעורים, ככל שהתקבלו, יסומנו המצביעים בפנקס הבוחרים על מנת לאפשר להם להצביע לוועד.</w:t>
            </w:r>
          </w:p>
          <w:p w14:paraId="4E503E57" w14:textId="2E8E8499" w:rsidR="00ED4590" w:rsidRPr="005918B5" w:rsidRDefault="00ED4590" w:rsidP="00C7675B">
            <w:pPr>
              <w:pStyle w:val="1"/>
              <w:numPr>
                <w:ilvl w:val="0"/>
                <w:numId w:val="18"/>
              </w:numPr>
              <w:spacing w:line="360" w:lineRule="auto"/>
              <w:rPr>
                <w:rFonts w:ascii="Gisha" w:eastAsia="MS Mincho" w:hAnsi="Gisha" w:cs="Gisha"/>
                <w:rtl/>
              </w:rPr>
            </w:pPr>
            <w:r>
              <w:rPr>
                <w:rFonts w:ascii="Gisha" w:eastAsia="MS Mincho" w:hAnsi="Gisha" w:cs="Gisha" w:hint="cs"/>
                <w:rtl/>
              </w:rPr>
              <w:t xml:space="preserve"> כיום התהליך מבוצע באמצעות סימון הזכאים להצביע ע"ג רשימות וקליטתם למערכת בשלב מאוחר יותר. המערכת תתמוך בתהליך זה.</w:t>
            </w:r>
            <w:r w:rsidRPr="005918B5">
              <w:rPr>
                <w:rFonts w:ascii="Gisha" w:eastAsia="MS Mincho" w:hAnsi="Gisha" w:cs="Gisha"/>
                <w:rtl/>
              </w:rPr>
              <w:t xml:space="preserve">  </w:t>
            </w:r>
          </w:p>
        </w:tc>
      </w:tr>
      <w:tr w:rsidR="00ED4590" w:rsidRPr="005918B5" w14:paraId="38518F4A" w14:textId="77777777" w:rsidTr="00186C12">
        <w:trPr>
          <w:trHeight w:val="397"/>
        </w:trPr>
        <w:tc>
          <w:tcPr>
            <w:tcW w:w="1696" w:type="dxa"/>
            <w:shd w:val="clear" w:color="auto" w:fill="FFFFFF"/>
          </w:tcPr>
          <w:p w14:paraId="4AE96A76" w14:textId="7390BBAC" w:rsidR="00ED4590" w:rsidRPr="005918B5" w:rsidRDefault="00ED4590" w:rsidP="0026512D">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1A151DF8" w14:textId="6E11A7CE" w:rsidR="00ED4590" w:rsidRDefault="009D6045" w:rsidP="0026512D">
            <w:pPr>
              <w:pStyle w:val="1"/>
              <w:tabs>
                <w:tab w:val="left" w:pos="1916"/>
              </w:tabs>
              <w:spacing w:line="360" w:lineRule="auto"/>
              <w:rPr>
                <w:rFonts w:ascii="Gisha" w:eastAsia="MS Mincho" w:hAnsi="Gisha" w:cs="Gisha"/>
                <w:rtl/>
              </w:rPr>
            </w:pPr>
            <w:sdt>
              <w:sdtPr>
                <w:rPr>
                  <w:rFonts w:ascii="Gisha" w:eastAsia="MS Mincho" w:hAnsi="Gisha" w:cs="Gisha"/>
                  <w:rtl/>
                </w:rPr>
                <w:id w:val="305292960"/>
                <w14:checkbox>
                  <w14:checked w14:val="0"/>
                  <w14:checkedState w14:val="2612" w14:font="MS Gothic"/>
                  <w14:uncheckedState w14:val="2610" w14:font="MS Gothic"/>
                </w14:checkbox>
              </w:sdtPr>
              <w:sdtEndPr/>
              <w:sdtContent>
                <w:r w:rsidR="0026512D">
                  <w:rPr>
                    <w:rFonts w:ascii="Segoe UI Symbol" w:eastAsia="MS Gothic" w:hAnsi="Segoe UI Symbol" w:cs="Segoe UI Symbol" w:hint="cs"/>
                    <w:rtl/>
                  </w:rPr>
                  <w:t>☐</w:t>
                </w:r>
              </w:sdtContent>
            </w:sdt>
            <w:r w:rsidR="00ED4590" w:rsidRPr="006D625D">
              <w:rPr>
                <w:rFonts w:ascii="Gisha" w:eastAsia="MS Mincho" w:hAnsi="Gisha" w:cs="Gisha"/>
                <w:rtl/>
              </w:rPr>
              <w:t xml:space="preserve"> ללא ממשקים    </w:t>
            </w:r>
            <w:sdt>
              <w:sdtPr>
                <w:rPr>
                  <w:rFonts w:ascii="Gisha" w:eastAsia="MS Mincho" w:hAnsi="Gisha" w:cs="Gisha"/>
                  <w:rtl/>
                </w:rPr>
                <w:id w:val="1485593377"/>
                <w14:checkbox>
                  <w14:checked w14:val="0"/>
                  <w14:checkedState w14:val="2612" w14:font="MS Gothic"/>
                  <w14:uncheckedState w14:val="2610" w14:font="MS Gothic"/>
                </w14:checkbox>
              </w:sdtPr>
              <w:sdtEndPr/>
              <w:sdtContent>
                <w:r w:rsidR="00355CE7">
                  <w:rPr>
                    <w:rFonts w:ascii="Segoe UI Symbol" w:eastAsia="MS Gothic" w:hAnsi="Segoe UI Symbol" w:cs="Segoe UI Symbol" w:hint="cs"/>
                    <w:rtl/>
                  </w:rPr>
                  <w:t>☐</w:t>
                </w:r>
              </w:sdtContent>
            </w:sdt>
            <w:r w:rsidR="00ED4590" w:rsidRPr="006D625D">
              <w:rPr>
                <w:rFonts w:ascii="Gisha" w:eastAsia="MS Mincho" w:hAnsi="Gisha" w:cs="Gisha"/>
                <w:rtl/>
              </w:rPr>
              <w:t xml:space="preserve"> ממשק אחד    </w:t>
            </w:r>
            <w:sdt>
              <w:sdtPr>
                <w:rPr>
                  <w:rFonts w:ascii="Gisha" w:eastAsia="MS Mincho" w:hAnsi="Gisha" w:cs="Gisha"/>
                  <w:rtl/>
                </w:rPr>
                <w:id w:val="1382593572"/>
                <w14:checkbox>
                  <w14:checked w14:val="1"/>
                  <w14:checkedState w14:val="2612" w14:font="MS Gothic"/>
                  <w14:uncheckedState w14:val="2610" w14:font="MS Gothic"/>
                </w14:checkbox>
              </w:sdtPr>
              <w:sdtEndPr/>
              <w:sdtContent>
                <w:r w:rsidR="00355CE7">
                  <w:rPr>
                    <w:rFonts w:ascii="Segoe UI Symbol" w:eastAsia="MS Gothic" w:hAnsi="Segoe UI Symbol" w:cs="Segoe UI Symbol" w:hint="cs"/>
                    <w:rtl/>
                  </w:rPr>
                  <w:t>☒</w:t>
                </w:r>
              </w:sdtContent>
            </w:sdt>
            <w:r w:rsidR="00ED4590" w:rsidRPr="006D625D">
              <w:rPr>
                <w:rFonts w:ascii="Gisha" w:eastAsia="MS Mincho" w:hAnsi="Gisha" w:cs="Gisha"/>
                <w:rtl/>
              </w:rPr>
              <w:t xml:space="preserve"> 2 ממשקים    </w:t>
            </w:r>
            <w:sdt>
              <w:sdtPr>
                <w:rPr>
                  <w:rFonts w:ascii="Gisha" w:eastAsia="MS Mincho" w:hAnsi="Gisha" w:cs="Gisha"/>
                  <w:rtl/>
                </w:rPr>
                <w:id w:val="616408432"/>
                <w14:checkbox>
                  <w14:checked w14:val="0"/>
                  <w14:checkedState w14:val="2612" w14:font="MS Gothic"/>
                  <w14:uncheckedState w14:val="2610" w14:font="MS Gothic"/>
                </w14:checkbox>
              </w:sdtPr>
              <w:sdtEndPr/>
              <w:sdtContent>
                <w:r w:rsidR="0026512D">
                  <w:rPr>
                    <w:rFonts w:ascii="Segoe UI Symbol" w:eastAsia="MS Gothic" w:hAnsi="Segoe UI Symbol" w:cs="Segoe UI Symbol" w:hint="cs"/>
                    <w:rtl/>
                  </w:rPr>
                  <w:t>☐</w:t>
                </w:r>
              </w:sdtContent>
            </w:sdt>
            <w:r w:rsidR="00ED4590" w:rsidRPr="006D625D">
              <w:rPr>
                <w:rFonts w:ascii="Gisha" w:eastAsia="MS Mincho" w:hAnsi="Gisha" w:cs="Gisha"/>
                <w:rtl/>
              </w:rPr>
              <w:t xml:space="preserve"> יותר מ-2 ממשקים</w:t>
            </w:r>
          </w:p>
          <w:p w14:paraId="77A60D1A" w14:textId="365F8B50" w:rsidR="0026512D" w:rsidRPr="005918B5" w:rsidRDefault="0026512D" w:rsidP="0026512D">
            <w:pPr>
              <w:pStyle w:val="1"/>
              <w:tabs>
                <w:tab w:val="left" w:pos="1916"/>
              </w:tabs>
              <w:spacing w:line="360" w:lineRule="auto"/>
              <w:rPr>
                <w:rFonts w:ascii="Gisha" w:eastAsia="MS Mincho" w:hAnsi="Gisha" w:cs="Gisha"/>
                <w:rtl/>
              </w:rPr>
            </w:pPr>
            <w:r>
              <w:rPr>
                <w:rFonts w:ascii="Gisha" w:eastAsia="MS Mincho" w:hAnsi="Gisha" w:cs="Gisha" w:hint="cs"/>
                <w:rtl/>
              </w:rPr>
              <w:t>ממשק לפורטל</w:t>
            </w:r>
            <w:r w:rsidR="00355CE7">
              <w:rPr>
                <w:rFonts w:ascii="Gisha" w:eastAsia="MS Mincho" w:hAnsi="Gisha" w:cs="Gisha" w:hint="cs"/>
                <w:rtl/>
              </w:rPr>
              <w:t>, ממשק למרשם האוכלוסין</w:t>
            </w:r>
          </w:p>
        </w:tc>
      </w:tr>
      <w:tr w:rsidR="00ED4590" w:rsidRPr="005918B5" w14:paraId="6157C7FB" w14:textId="77777777" w:rsidTr="00186C12">
        <w:trPr>
          <w:trHeight w:val="397"/>
        </w:trPr>
        <w:tc>
          <w:tcPr>
            <w:tcW w:w="1696" w:type="dxa"/>
            <w:shd w:val="clear" w:color="auto" w:fill="FFFFFF"/>
          </w:tcPr>
          <w:p w14:paraId="2BF2D2A4" w14:textId="32BD9B5B" w:rsidR="00ED4590" w:rsidRPr="005918B5" w:rsidRDefault="00ED4590" w:rsidP="0026512D">
            <w:pPr>
              <w:pStyle w:val="1"/>
              <w:spacing w:line="360" w:lineRule="auto"/>
              <w:rPr>
                <w:rFonts w:ascii="Gisha" w:eastAsia="MS Mincho" w:hAnsi="Gisha" w:cs="Gisha"/>
                <w:b/>
                <w:bCs/>
                <w:rtl/>
              </w:rPr>
            </w:pPr>
            <w:r w:rsidRPr="006D625D">
              <w:rPr>
                <w:rFonts w:ascii="Gisha" w:eastAsia="MS Mincho" w:hAnsi="Gisha" w:cs="Gisha"/>
                <w:b/>
                <w:bCs/>
                <w:rtl/>
              </w:rPr>
              <w:t xml:space="preserve">מורכבות לוגיקה </w:t>
            </w:r>
            <w:r w:rsidR="0026512D">
              <w:rPr>
                <w:rFonts w:ascii="Gisha" w:eastAsia="MS Mincho" w:hAnsi="Gisha" w:cs="Gisha" w:hint="cs"/>
                <w:b/>
                <w:bCs/>
                <w:rtl/>
              </w:rPr>
              <w:t>ע</w:t>
            </w:r>
            <w:r w:rsidRPr="006D625D">
              <w:rPr>
                <w:rFonts w:ascii="Gisha" w:eastAsia="MS Mincho" w:hAnsi="Gisha" w:cs="Gisha"/>
                <w:b/>
                <w:bCs/>
                <w:rtl/>
              </w:rPr>
              <w:t>סקית</w:t>
            </w:r>
          </w:p>
        </w:tc>
        <w:tc>
          <w:tcPr>
            <w:tcW w:w="8364" w:type="dxa"/>
            <w:shd w:val="clear" w:color="auto" w:fill="auto"/>
          </w:tcPr>
          <w:p w14:paraId="1D879F5E" w14:textId="77777777" w:rsidR="00ED4590" w:rsidRDefault="009D6045" w:rsidP="0026512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301049637"/>
                <w14:checkbox>
                  <w14:checked w14:val="1"/>
                  <w14:checkedState w14:val="2612" w14:font="MS Gothic"/>
                  <w14:uncheckedState w14:val="2610" w14:font="MS Gothic"/>
                </w14:checkbox>
              </w:sdtPr>
              <w:sdtEndPr/>
              <w:sdtContent>
                <w:r w:rsidR="00ED4590">
                  <w:rPr>
                    <w:rFonts w:ascii="Segoe UI Symbol" w:eastAsia="MS Gothic" w:hAnsi="Segoe UI Symbol" w:cs="Segoe UI Symbol" w:hint="cs"/>
                    <w:color w:val="000000"/>
                    <w:rtl/>
                    <w:lang w:eastAsia="en-US"/>
                  </w:rPr>
                  <w:t>☒</w:t>
                </w:r>
              </w:sdtContent>
            </w:sdt>
            <w:r w:rsidR="00ED4590" w:rsidRPr="006D625D">
              <w:rPr>
                <w:rFonts w:ascii="Gisha" w:eastAsia="MS Mincho" w:hAnsi="Gisha" w:cs="Gisha"/>
                <w:rtl/>
              </w:rPr>
              <w:t xml:space="preserve"> פשוטה מאד     </w:t>
            </w:r>
            <w:sdt>
              <w:sdtPr>
                <w:rPr>
                  <w:rFonts w:ascii="Gisha" w:eastAsia="MS Mincho" w:hAnsi="Gisha" w:cs="Gisha"/>
                  <w:color w:val="000000"/>
                  <w:rtl/>
                  <w:lang w:eastAsia="en-US"/>
                </w:rPr>
                <w:id w:val="-1755195559"/>
                <w14:checkbox>
                  <w14:checked w14:val="0"/>
                  <w14:checkedState w14:val="2612" w14:font="MS Gothic"/>
                  <w14:uncheckedState w14:val="2610" w14:font="MS Gothic"/>
                </w14:checkbox>
              </w:sdtPr>
              <w:sdtEndPr/>
              <w:sdtContent>
                <w:r w:rsidR="00ED4590">
                  <w:rPr>
                    <w:rFonts w:ascii="Segoe UI Symbol" w:eastAsia="MS Gothic" w:hAnsi="Segoe UI Symbol" w:cs="Segoe UI Symbol" w:hint="cs"/>
                    <w:color w:val="000000"/>
                    <w:rtl/>
                    <w:lang w:eastAsia="en-US"/>
                  </w:rPr>
                  <w:t>☐</w:t>
                </w:r>
              </w:sdtContent>
            </w:sdt>
            <w:r w:rsidR="00ED4590" w:rsidRPr="006D625D">
              <w:rPr>
                <w:rFonts w:ascii="Gisha" w:eastAsia="MS Mincho" w:hAnsi="Gisha" w:cs="Gisha"/>
                <w:rtl/>
              </w:rPr>
              <w:t xml:space="preserve"> פשוטה     </w:t>
            </w:r>
            <w:sdt>
              <w:sdtPr>
                <w:rPr>
                  <w:rFonts w:ascii="Gisha" w:eastAsia="MS Mincho" w:hAnsi="Gisha" w:cs="Gisha"/>
                  <w:color w:val="000000"/>
                  <w:rtl/>
                  <w:lang w:eastAsia="en-US"/>
                </w:rPr>
                <w:id w:val="-381477919"/>
                <w14:checkbox>
                  <w14:checked w14:val="0"/>
                  <w14:checkedState w14:val="2612" w14:font="MS Gothic"/>
                  <w14:uncheckedState w14:val="2610" w14:font="MS Gothic"/>
                </w14:checkbox>
              </w:sdtPr>
              <w:sdtEndPr/>
              <w:sdtContent>
                <w:r w:rsidR="00ED4590">
                  <w:rPr>
                    <w:rFonts w:ascii="Segoe UI Symbol" w:eastAsia="MS Gothic" w:hAnsi="Segoe UI Symbol" w:cs="Segoe UI Symbol" w:hint="cs"/>
                    <w:color w:val="000000"/>
                    <w:rtl/>
                    <w:lang w:eastAsia="en-US"/>
                  </w:rPr>
                  <w:t>☐</w:t>
                </w:r>
              </w:sdtContent>
            </w:sdt>
            <w:r w:rsidR="00ED4590" w:rsidRPr="006D625D">
              <w:rPr>
                <w:rFonts w:ascii="Gisha" w:eastAsia="MS Mincho" w:hAnsi="Gisha" w:cs="Gisha"/>
                <w:rtl/>
              </w:rPr>
              <w:t xml:space="preserve"> בינונית     </w:t>
            </w:r>
            <w:sdt>
              <w:sdtPr>
                <w:rPr>
                  <w:rFonts w:ascii="Gisha" w:eastAsia="MS Mincho" w:hAnsi="Gisha" w:cs="Gisha"/>
                  <w:rtl/>
                </w:rPr>
                <w:id w:val="-931120175"/>
                <w14:checkbox>
                  <w14:checked w14:val="0"/>
                  <w14:checkedState w14:val="2612" w14:font="MS Gothic"/>
                  <w14:uncheckedState w14:val="2610" w14:font="MS Gothic"/>
                </w14:checkbox>
              </w:sdtPr>
              <w:sdtEndPr/>
              <w:sdtContent>
                <w:r w:rsidR="00ED4590" w:rsidRPr="00DC3E30">
                  <w:rPr>
                    <w:rFonts w:ascii="Segoe UI Symbol" w:eastAsia="MS Gothic" w:hAnsi="Segoe UI Symbol" w:cs="Segoe UI Symbol" w:hint="cs"/>
                    <w:rtl/>
                  </w:rPr>
                  <w:t>☐</w:t>
                </w:r>
              </w:sdtContent>
            </w:sdt>
            <w:r w:rsidR="00ED4590" w:rsidRPr="006D625D">
              <w:rPr>
                <w:rFonts w:ascii="Gisha" w:eastAsia="MS Mincho" w:hAnsi="Gisha" w:cs="Gisha"/>
                <w:rtl/>
              </w:rPr>
              <w:t xml:space="preserve"> מורכבת     </w:t>
            </w:r>
            <w:sdt>
              <w:sdtPr>
                <w:rPr>
                  <w:rFonts w:ascii="Gisha" w:eastAsia="MS Mincho" w:hAnsi="Gisha" w:cs="Gisha"/>
                  <w:rtl/>
                </w:rPr>
                <w:id w:val="496541359"/>
                <w14:checkbox>
                  <w14:checked w14:val="0"/>
                  <w14:checkedState w14:val="2612" w14:font="MS Gothic"/>
                  <w14:uncheckedState w14:val="2610" w14:font="MS Gothic"/>
                </w14:checkbox>
              </w:sdtPr>
              <w:sdtEndPr/>
              <w:sdtContent>
                <w:r w:rsidR="00ED4590" w:rsidRPr="00DC3E30">
                  <w:rPr>
                    <w:rFonts w:ascii="Segoe UI Symbol" w:eastAsia="MS Gothic" w:hAnsi="Segoe UI Symbol" w:cs="Segoe UI Symbol" w:hint="cs"/>
                    <w:rtl/>
                  </w:rPr>
                  <w:t>☐</w:t>
                </w:r>
              </w:sdtContent>
            </w:sdt>
            <w:r w:rsidR="00ED4590" w:rsidRPr="006D625D">
              <w:rPr>
                <w:rFonts w:ascii="Gisha" w:eastAsia="MS Mincho" w:hAnsi="Gisha" w:cs="Gisha"/>
                <w:rtl/>
              </w:rPr>
              <w:t xml:space="preserve"> מורכבת מאד</w:t>
            </w:r>
          </w:p>
          <w:p w14:paraId="76F99F0E" w14:textId="77777777" w:rsidR="00ED4590" w:rsidRPr="005918B5" w:rsidRDefault="00ED4590" w:rsidP="0026512D">
            <w:pPr>
              <w:pStyle w:val="1"/>
              <w:spacing w:line="360" w:lineRule="auto"/>
              <w:rPr>
                <w:rFonts w:ascii="Gisha" w:eastAsia="MS Gothic" w:hAnsi="Gisha" w:cs="Gisha"/>
                <w:color w:val="000000"/>
                <w:rtl/>
                <w:lang w:eastAsia="en-US"/>
              </w:rPr>
            </w:pPr>
          </w:p>
        </w:tc>
      </w:tr>
    </w:tbl>
    <w:p w14:paraId="04BE556A" w14:textId="69F2CCDC" w:rsidR="00ED4590" w:rsidRDefault="00ED4590" w:rsidP="006111DB">
      <w:pPr>
        <w:pStyle w:val="Heading2"/>
        <w:numPr>
          <w:ilvl w:val="1"/>
          <w:numId w:val="2"/>
        </w:numPr>
        <w:ind w:left="567" w:hanging="567"/>
        <w:rPr>
          <w:rtl/>
        </w:rPr>
      </w:pPr>
      <w:bookmarkStart w:id="74" w:name="_Toc12210258"/>
      <w:r>
        <w:rPr>
          <w:rFonts w:hint="cs"/>
          <w:rtl/>
        </w:rPr>
        <w:t>קביעת סוג ניהול יישוב</w:t>
      </w:r>
      <w:bookmarkEnd w:id="74"/>
    </w:p>
    <w:p w14:paraId="03A8FD92" w14:textId="77777777" w:rsidR="00ED4590" w:rsidRPr="005918B5" w:rsidRDefault="00ED4590" w:rsidP="00ED4590">
      <w:pPr>
        <w:pStyle w:val="Heading3"/>
        <w:numPr>
          <w:ilvl w:val="2"/>
          <w:numId w:val="2"/>
        </w:numPr>
        <w:spacing w:before="240" w:beforeAutospacing="0" w:after="240" w:afterAutospacing="0"/>
        <w:ind w:left="737" w:hanging="737"/>
        <w:rPr>
          <w:rtl/>
        </w:rPr>
      </w:pPr>
      <w:bookmarkStart w:id="75" w:name="_Toc12210259"/>
      <w:r w:rsidRPr="005918B5">
        <w:rPr>
          <w:rtl/>
        </w:rPr>
        <w:t>תמצית התהליך</w:t>
      </w:r>
      <w:bookmarkEnd w:id="75"/>
    </w:p>
    <w:p w14:paraId="0C59F031" w14:textId="676FF965" w:rsidR="00ED4590" w:rsidRPr="00ED4590" w:rsidRDefault="00CD6CB0" w:rsidP="00CD6CB0">
      <w:pPr>
        <w:rPr>
          <w:rtl/>
        </w:rPr>
      </w:pPr>
      <w:r w:rsidRPr="00CD6CB0">
        <w:rPr>
          <w:rtl/>
        </w:rPr>
        <w:t>ההחלטה בנוגע לסוג ניהולו של היישוב השיתופי הינה בסמכות שר הפנים ונגזרת מהיחסים המספריים שבין מספר התושבים שהם חברי האגודה השיתופית להתיישבות החקלאית, לבין מספר התושבים שאינם חברי האגודה, וכן על פי בקשה המוגשת לשר במועד הקבוע בצו</w:t>
      </w:r>
      <w:r>
        <w:rPr>
          <w:rFonts w:hint="cs"/>
          <w:rtl/>
        </w:rPr>
        <w:t xml:space="preserve">. </w:t>
      </w:r>
      <w:r w:rsidRPr="00CD6CB0">
        <w:rPr>
          <w:rtl/>
        </w:rPr>
        <w:t>כבסיס להליך קביעת סוג ניהול הישוב, ישמשו ממצאיו של  הליך סיווג התושבים לחברי האגודה השיתופית ולכאלה שאינם חברי האגודה, כפי שנערך על ידי ועדת הבחירות ביישובים השיתופיים</w:t>
      </w:r>
      <w:r>
        <w:rPr>
          <w:rFonts w:hint="cs"/>
          <w:rtl/>
        </w:rPr>
        <w:t>.</w:t>
      </w:r>
    </w:p>
    <w:p w14:paraId="71602FE2" w14:textId="77777777" w:rsidR="00ED4590" w:rsidRPr="00ED4590" w:rsidRDefault="00ED4590" w:rsidP="00ED4590">
      <w:pPr>
        <w:pStyle w:val="Heading3"/>
        <w:numPr>
          <w:ilvl w:val="2"/>
          <w:numId w:val="2"/>
        </w:numPr>
        <w:spacing w:before="240" w:beforeAutospacing="0" w:after="240" w:afterAutospacing="0"/>
        <w:ind w:left="737" w:hanging="737"/>
        <w:rPr>
          <w:rtl/>
        </w:rPr>
      </w:pPr>
      <w:bookmarkStart w:id="76" w:name="_Toc12210260"/>
      <w:r w:rsidRPr="00ED4590">
        <w:rPr>
          <w:rtl/>
        </w:rPr>
        <w:lastRenderedPageBreak/>
        <w:t>תיאור התהליך</w:t>
      </w:r>
      <w:bookmarkEnd w:id="76"/>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ED4590" w:rsidRPr="00ED4590" w14:paraId="7598FCE8" w14:textId="77777777" w:rsidTr="00186C12">
        <w:trPr>
          <w:tblHeader/>
        </w:trPr>
        <w:tc>
          <w:tcPr>
            <w:tcW w:w="10060" w:type="dxa"/>
            <w:gridSpan w:val="2"/>
            <w:shd w:val="clear" w:color="auto" w:fill="808080" w:themeFill="background1" w:themeFillShade="80"/>
          </w:tcPr>
          <w:p w14:paraId="0950A365" w14:textId="77777777" w:rsidR="00ED4590" w:rsidRPr="00ED4590" w:rsidRDefault="00ED4590" w:rsidP="0026512D">
            <w:pPr>
              <w:pStyle w:val="1"/>
              <w:keepNext/>
              <w:spacing w:line="360" w:lineRule="auto"/>
              <w:jc w:val="center"/>
              <w:rPr>
                <w:rFonts w:ascii="Gisha" w:eastAsia="MS Mincho" w:hAnsi="Gisha" w:cs="Gisha"/>
                <w:b/>
                <w:bCs/>
                <w:color w:val="FFFFFF" w:themeColor="background1"/>
                <w:rtl/>
              </w:rPr>
            </w:pPr>
            <w:r w:rsidRPr="00ED4590">
              <w:rPr>
                <w:rFonts w:ascii="Gisha" w:eastAsia="MS Mincho" w:hAnsi="Gisha" w:cs="Gisha"/>
                <w:b/>
                <w:bCs/>
                <w:color w:val="FFFFFF" w:themeColor="background1"/>
                <w:rtl/>
              </w:rPr>
              <w:t>התהליך</w:t>
            </w:r>
          </w:p>
        </w:tc>
      </w:tr>
      <w:tr w:rsidR="00ED4590" w:rsidRPr="00ED4590" w14:paraId="4737F94F" w14:textId="77777777" w:rsidTr="00186C12">
        <w:trPr>
          <w:trHeight w:val="397"/>
        </w:trPr>
        <w:tc>
          <w:tcPr>
            <w:tcW w:w="1696" w:type="dxa"/>
            <w:shd w:val="clear" w:color="auto" w:fill="FFFFFF"/>
          </w:tcPr>
          <w:p w14:paraId="092B385C" w14:textId="77777777" w:rsidR="00ED4590" w:rsidRPr="00ED4590" w:rsidRDefault="00ED4590" w:rsidP="0026512D">
            <w:pPr>
              <w:spacing w:after="0"/>
              <w:rPr>
                <w:b/>
                <w:bCs/>
                <w:sz w:val="22"/>
                <w:szCs w:val="22"/>
                <w:rtl/>
              </w:rPr>
            </w:pPr>
            <w:r w:rsidRPr="00ED4590">
              <w:rPr>
                <w:sz w:val="22"/>
                <w:szCs w:val="22"/>
                <w:rtl/>
              </w:rPr>
              <w:br w:type="page"/>
            </w:r>
            <w:r w:rsidRPr="00ED4590">
              <w:rPr>
                <w:b/>
                <w:bCs/>
                <w:sz w:val="22"/>
                <w:szCs w:val="22"/>
                <w:rtl/>
              </w:rPr>
              <w:t>ייעוד התהליך</w:t>
            </w:r>
          </w:p>
        </w:tc>
        <w:tc>
          <w:tcPr>
            <w:tcW w:w="8364" w:type="dxa"/>
            <w:shd w:val="clear" w:color="auto" w:fill="auto"/>
          </w:tcPr>
          <w:p w14:paraId="5A1DE06F" w14:textId="781BA0A5" w:rsidR="00ED4590" w:rsidRPr="00ED4590" w:rsidRDefault="009F14D4" w:rsidP="0026512D">
            <w:pPr>
              <w:spacing w:after="0"/>
              <w:rPr>
                <w:sz w:val="22"/>
                <w:szCs w:val="22"/>
                <w:rtl/>
              </w:rPr>
            </w:pPr>
            <w:r>
              <w:rPr>
                <w:rFonts w:hint="cs"/>
                <w:sz w:val="22"/>
                <w:szCs w:val="22"/>
                <w:rtl/>
              </w:rPr>
              <w:t>החלטה בדבר סוג הניהול של יישוב שיתופי המהווה תשתית להחלטה בדבר הזכאים להצביע ביישוב השיתופי.</w:t>
            </w:r>
          </w:p>
        </w:tc>
      </w:tr>
      <w:tr w:rsidR="00ED4590" w:rsidRPr="00ED4590" w14:paraId="4FD9374C" w14:textId="77777777" w:rsidTr="00186C12">
        <w:trPr>
          <w:trHeight w:val="397"/>
        </w:trPr>
        <w:tc>
          <w:tcPr>
            <w:tcW w:w="1696" w:type="dxa"/>
            <w:shd w:val="clear" w:color="auto" w:fill="FFFFFF"/>
          </w:tcPr>
          <w:p w14:paraId="4964369F" w14:textId="77777777" w:rsidR="00ED4590" w:rsidRPr="00ED4590" w:rsidRDefault="00ED4590" w:rsidP="0026512D">
            <w:pPr>
              <w:spacing w:after="0"/>
              <w:rPr>
                <w:b/>
                <w:bCs/>
                <w:sz w:val="22"/>
                <w:szCs w:val="22"/>
                <w:rtl/>
              </w:rPr>
            </w:pPr>
            <w:r w:rsidRPr="00ED4590">
              <w:rPr>
                <w:b/>
                <w:bCs/>
                <w:sz w:val="22"/>
                <w:szCs w:val="22"/>
                <w:rtl/>
              </w:rPr>
              <w:t>רלוונטי לסוג בחירות</w:t>
            </w:r>
          </w:p>
        </w:tc>
        <w:tc>
          <w:tcPr>
            <w:tcW w:w="8364" w:type="dxa"/>
            <w:shd w:val="clear" w:color="auto" w:fill="auto"/>
          </w:tcPr>
          <w:p w14:paraId="24905352" w14:textId="77777777" w:rsidR="00ED4590" w:rsidRPr="00ED4590" w:rsidRDefault="009D6045" w:rsidP="0026512D">
            <w:pPr>
              <w:spacing w:after="0"/>
              <w:rPr>
                <w:sz w:val="22"/>
                <w:szCs w:val="22"/>
                <w:u w:val="single"/>
                <w:rtl/>
              </w:rPr>
            </w:pPr>
            <w:sdt>
              <w:sdtPr>
                <w:rPr>
                  <w:sz w:val="22"/>
                  <w:szCs w:val="22"/>
                  <w:rtl/>
                </w:rPr>
                <w:id w:val="-557783402"/>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לכנסת     </w:t>
            </w:r>
            <w:sdt>
              <w:sdtPr>
                <w:rPr>
                  <w:sz w:val="22"/>
                  <w:szCs w:val="22"/>
                  <w:rtl/>
                </w:rPr>
                <w:id w:val="1848437087"/>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מקומיות     </w:t>
            </w:r>
            <w:sdt>
              <w:sdtPr>
                <w:rPr>
                  <w:sz w:val="22"/>
                  <w:szCs w:val="22"/>
                  <w:rtl/>
                </w:rPr>
                <w:id w:val="1313756410"/>
                <w14:checkbox>
                  <w14:checked w14:val="1"/>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אזוריות   </w:t>
            </w:r>
            <w:sdt>
              <w:sdtPr>
                <w:rPr>
                  <w:sz w:val="22"/>
                  <w:szCs w:val="22"/>
                  <w:rtl/>
                </w:rPr>
                <w:id w:val="1600289102"/>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משאל עם</w:t>
            </w:r>
          </w:p>
        </w:tc>
      </w:tr>
      <w:tr w:rsidR="00ED4590" w:rsidRPr="00ED4590" w14:paraId="6383A46E" w14:textId="77777777" w:rsidTr="00186C12">
        <w:trPr>
          <w:trHeight w:val="397"/>
        </w:trPr>
        <w:tc>
          <w:tcPr>
            <w:tcW w:w="1696" w:type="dxa"/>
            <w:shd w:val="clear" w:color="auto" w:fill="FFFFFF"/>
          </w:tcPr>
          <w:p w14:paraId="5B2B3586" w14:textId="77777777" w:rsidR="00ED4590" w:rsidRPr="00ED4590" w:rsidRDefault="00ED4590" w:rsidP="0026512D">
            <w:pPr>
              <w:spacing w:after="0"/>
              <w:rPr>
                <w:b/>
                <w:bCs/>
                <w:sz w:val="22"/>
                <w:szCs w:val="22"/>
                <w:rtl/>
              </w:rPr>
            </w:pPr>
            <w:r w:rsidRPr="00ED4590">
              <w:rPr>
                <w:b/>
                <w:bCs/>
                <w:sz w:val="22"/>
                <w:szCs w:val="22"/>
                <w:rtl/>
              </w:rPr>
              <w:t>משתמשים פנימיים</w:t>
            </w:r>
          </w:p>
        </w:tc>
        <w:tc>
          <w:tcPr>
            <w:tcW w:w="8364" w:type="dxa"/>
            <w:shd w:val="clear" w:color="auto" w:fill="auto"/>
          </w:tcPr>
          <w:p w14:paraId="5E9CFBCB" w14:textId="77777777" w:rsidR="00ED4590" w:rsidRPr="005C59F5" w:rsidRDefault="00ED4590" w:rsidP="00C7675B">
            <w:pPr>
              <w:pStyle w:val="ListParagraph"/>
              <w:numPr>
                <w:ilvl w:val="0"/>
                <w:numId w:val="73"/>
              </w:numPr>
              <w:spacing w:after="0"/>
              <w:ind w:left="459"/>
              <w:rPr>
                <w:sz w:val="22"/>
                <w:szCs w:val="22"/>
                <w:rtl/>
              </w:rPr>
            </w:pPr>
            <w:r w:rsidRPr="005C59F5">
              <w:rPr>
                <w:sz w:val="22"/>
                <w:szCs w:val="22"/>
                <w:rtl/>
              </w:rPr>
              <w:t>מנהלי בחירות</w:t>
            </w:r>
          </w:p>
          <w:p w14:paraId="23B14A7F" w14:textId="6BD53B78" w:rsidR="005C59F5" w:rsidRPr="005C59F5" w:rsidRDefault="005C59F5" w:rsidP="00C7675B">
            <w:pPr>
              <w:pStyle w:val="ListParagraph"/>
              <w:numPr>
                <w:ilvl w:val="0"/>
                <w:numId w:val="73"/>
              </w:numPr>
              <w:spacing w:after="0"/>
              <w:ind w:left="459"/>
              <w:rPr>
                <w:sz w:val="22"/>
                <w:szCs w:val="22"/>
                <w:rtl/>
              </w:rPr>
            </w:pPr>
            <w:r w:rsidRPr="005C59F5">
              <w:rPr>
                <w:rFonts w:hint="cs"/>
                <w:sz w:val="22"/>
                <w:szCs w:val="22"/>
                <w:rtl/>
              </w:rPr>
              <w:t>משתמש יחידת המפקח על הבחירות</w:t>
            </w:r>
          </w:p>
        </w:tc>
      </w:tr>
      <w:tr w:rsidR="00ED4590" w:rsidRPr="00ED4590" w14:paraId="687EB586" w14:textId="77777777" w:rsidTr="00186C12">
        <w:trPr>
          <w:trHeight w:val="397"/>
        </w:trPr>
        <w:tc>
          <w:tcPr>
            <w:tcW w:w="1696" w:type="dxa"/>
            <w:shd w:val="clear" w:color="auto" w:fill="FFFFFF"/>
          </w:tcPr>
          <w:p w14:paraId="4C47F5F0" w14:textId="77777777" w:rsidR="00ED4590" w:rsidRPr="00ED4590" w:rsidRDefault="00ED4590" w:rsidP="0026512D">
            <w:pPr>
              <w:spacing w:after="0"/>
              <w:rPr>
                <w:b/>
                <w:bCs/>
                <w:sz w:val="22"/>
                <w:szCs w:val="22"/>
                <w:rtl/>
              </w:rPr>
            </w:pPr>
            <w:r w:rsidRPr="00ED4590">
              <w:rPr>
                <w:b/>
                <w:bCs/>
                <w:sz w:val="22"/>
                <w:szCs w:val="22"/>
                <w:rtl/>
              </w:rPr>
              <w:t>משתמשים חיצוניים</w:t>
            </w:r>
          </w:p>
        </w:tc>
        <w:tc>
          <w:tcPr>
            <w:tcW w:w="8364" w:type="dxa"/>
            <w:shd w:val="clear" w:color="auto" w:fill="auto"/>
          </w:tcPr>
          <w:p w14:paraId="7FB2DA31" w14:textId="77777777" w:rsidR="00ED4590" w:rsidRPr="00ED4590" w:rsidRDefault="009D6045" w:rsidP="0026512D">
            <w:pPr>
              <w:spacing w:after="0"/>
              <w:rPr>
                <w:sz w:val="22"/>
                <w:szCs w:val="22"/>
                <w:rtl/>
              </w:rPr>
            </w:pPr>
            <w:sdt>
              <w:sdtPr>
                <w:rPr>
                  <w:sz w:val="22"/>
                  <w:szCs w:val="22"/>
                  <w:rtl/>
                </w:rPr>
                <w:id w:val="-136950188"/>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אין משתמשים חיצוניים  </w:t>
            </w:r>
            <w:sdt>
              <w:sdtPr>
                <w:rPr>
                  <w:sz w:val="22"/>
                  <w:szCs w:val="22"/>
                  <w:rtl/>
                </w:rPr>
                <w:id w:val="962849291"/>
                <w14:checkbox>
                  <w14:checked w14:val="1"/>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1-2 משתמשים  </w:t>
            </w:r>
            <w:r w:rsidR="00ED4590" w:rsidRPr="00ED4590">
              <w:rPr>
                <w:rFonts w:ascii="Segoe UI Symbol" w:hAnsi="Segoe UI Symbol" w:cs="Segoe UI Symbol" w:hint="cs"/>
                <w:sz w:val="22"/>
                <w:szCs w:val="22"/>
                <w:rtl/>
              </w:rPr>
              <w:t>☐</w:t>
            </w:r>
            <w:r w:rsidR="00ED4590" w:rsidRPr="00ED4590">
              <w:rPr>
                <w:sz w:val="22"/>
                <w:szCs w:val="22"/>
                <w:rtl/>
              </w:rPr>
              <w:t xml:space="preserve"> 3-5 משתמשים  </w:t>
            </w:r>
            <w:r w:rsidR="00ED4590" w:rsidRPr="00ED4590">
              <w:rPr>
                <w:rFonts w:ascii="Segoe UI Symbol" w:hAnsi="Segoe UI Symbol" w:cs="Segoe UI Symbol" w:hint="cs"/>
                <w:sz w:val="22"/>
                <w:szCs w:val="22"/>
                <w:rtl/>
              </w:rPr>
              <w:t>☐</w:t>
            </w:r>
            <w:r w:rsidR="00ED4590" w:rsidRPr="00ED4590">
              <w:rPr>
                <w:sz w:val="22"/>
                <w:szCs w:val="22"/>
                <w:rtl/>
              </w:rPr>
              <w:t xml:space="preserve"> יותר מ-5 משתמשים</w:t>
            </w:r>
          </w:p>
          <w:p w14:paraId="0B697A1F" w14:textId="77777777" w:rsidR="00ED4590" w:rsidRPr="00ED4590" w:rsidRDefault="00ED4590" w:rsidP="0026512D">
            <w:pPr>
              <w:spacing w:after="0"/>
              <w:rPr>
                <w:sz w:val="22"/>
                <w:szCs w:val="22"/>
                <w:rtl/>
              </w:rPr>
            </w:pPr>
            <w:r w:rsidRPr="00ED4590">
              <w:rPr>
                <w:rFonts w:hint="cs"/>
                <w:sz w:val="22"/>
                <w:szCs w:val="22"/>
                <w:rtl/>
              </w:rPr>
              <w:t>נציגי הוועד המקומי</w:t>
            </w:r>
          </w:p>
        </w:tc>
      </w:tr>
      <w:tr w:rsidR="00ED4590" w:rsidRPr="00ED4590" w14:paraId="476B101C" w14:textId="77777777" w:rsidTr="00186C12">
        <w:trPr>
          <w:trHeight w:val="397"/>
        </w:trPr>
        <w:tc>
          <w:tcPr>
            <w:tcW w:w="1696" w:type="dxa"/>
            <w:shd w:val="clear" w:color="auto" w:fill="FFFFFF"/>
          </w:tcPr>
          <w:p w14:paraId="6006D3B5" w14:textId="77777777" w:rsidR="00ED4590" w:rsidRPr="00ED4590" w:rsidRDefault="00ED4590" w:rsidP="0026512D">
            <w:pPr>
              <w:spacing w:after="0"/>
              <w:rPr>
                <w:b/>
                <w:bCs/>
                <w:sz w:val="22"/>
                <w:szCs w:val="22"/>
                <w:rtl/>
              </w:rPr>
            </w:pPr>
            <w:r w:rsidRPr="00ED4590">
              <w:rPr>
                <w:b/>
                <w:bCs/>
                <w:sz w:val="22"/>
                <w:szCs w:val="22"/>
                <w:rtl/>
              </w:rPr>
              <w:t>תהליך – מצב רצוי</w:t>
            </w:r>
          </w:p>
        </w:tc>
        <w:tc>
          <w:tcPr>
            <w:tcW w:w="8364" w:type="dxa"/>
            <w:shd w:val="clear" w:color="auto" w:fill="auto"/>
          </w:tcPr>
          <w:p w14:paraId="00F4B487" w14:textId="5EFE1A6B" w:rsidR="00ED4590" w:rsidRPr="00ED4590" w:rsidRDefault="00ED4590" w:rsidP="001F7BB0">
            <w:pPr>
              <w:numPr>
                <w:ilvl w:val="0"/>
                <w:numId w:val="70"/>
              </w:numPr>
              <w:spacing w:after="0"/>
              <w:rPr>
                <w:sz w:val="22"/>
                <w:szCs w:val="22"/>
              </w:rPr>
            </w:pPr>
            <w:r>
              <w:rPr>
                <w:rFonts w:hint="cs"/>
                <w:sz w:val="22"/>
                <w:szCs w:val="22"/>
                <w:rtl/>
              </w:rPr>
              <w:t xml:space="preserve">במועד הקבוע בחוק, יפרסם מנהל הבחירות </w:t>
            </w:r>
            <w:r w:rsidRPr="00ED4590">
              <w:rPr>
                <w:sz w:val="22"/>
                <w:szCs w:val="22"/>
                <w:rtl/>
              </w:rPr>
              <w:t xml:space="preserve">הודעה </w:t>
            </w:r>
            <w:r>
              <w:rPr>
                <w:rFonts w:hint="cs"/>
                <w:sz w:val="22"/>
                <w:szCs w:val="22"/>
                <w:rtl/>
              </w:rPr>
              <w:t xml:space="preserve">בה </w:t>
            </w:r>
            <w:r w:rsidRPr="00ED4590">
              <w:rPr>
                <w:sz w:val="22"/>
                <w:szCs w:val="22"/>
                <w:rtl/>
              </w:rPr>
              <w:t>יפורטו הוראות סעיפים ויצוין בה המועד האחרון להגשת הבקשות</w:t>
            </w:r>
            <w:r w:rsidR="00CD6CB0">
              <w:rPr>
                <w:rFonts w:hint="cs"/>
                <w:sz w:val="22"/>
                <w:szCs w:val="22"/>
                <w:rtl/>
              </w:rPr>
              <w:t xml:space="preserve"> לשינוי סוג הנהלה מקומית ביישוב</w:t>
            </w:r>
            <w:r w:rsidRPr="00ED4590">
              <w:rPr>
                <w:sz w:val="22"/>
                <w:szCs w:val="22"/>
                <w:rtl/>
              </w:rPr>
              <w:t xml:space="preserve">, הרכב התושבים ומספר החותמים הנדרש לכל סוג בקשה. בנוסף, מנהל הבחירות יציין במודעה את </w:t>
            </w:r>
            <w:r>
              <w:rPr>
                <w:rFonts w:hint="cs"/>
                <w:sz w:val="22"/>
                <w:szCs w:val="22"/>
                <w:rtl/>
              </w:rPr>
              <w:t>שיטת הגשת הבקשה</w:t>
            </w:r>
            <w:r w:rsidRPr="00ED4590">
              <w:rPr>
                <w:sz w:val="22"/>
                <w:szCs w:val="22"/>
                <w:rtl/>
              </w:rPr>
              <w:t xml:space="preserve"> והמועדים בהם ניתן להגיש את הבק</w:t>
            </w:r>
            <w:r>
              <w:rPr>
                <w:rFonts w:hint="cs"/>
                <w:sz w:val="22"/>
                <w:szCs w:val="22"/>
                <w:rtl/>
              </w:rPr>
              <w:t>שה, שעשויים להשתנות מיישוב ליישוב</w:t>
            </w:r>
            <w:r w:rsidRPr="00ED4590">
              <w:rPr>
                <w:rFonts w:hint="cs"/>
                <w:sz w:val="22"/>
                <w:szCs w:val="22"/>
                <w:rtl/>
              </w:rPr>
              <w:t>.</w:t>
            </w:r>
          </w:p>
          <w:p w14:paraId="46BE567D" w14:textId="17E73633" w:rsidR="00ED4590" w:rsidRPr="00ED4590" w:rsidRDefault="00ED4590" w:rsidP="00C7675B">
            <w:pPr>
              <w:numPr>
                <w:ilvl w:val="0"/>
                <w:numId w:val="70"/>
              </w:numPr>
              <w:spacing w:after="0"/>
              <w:rPr>
                <w:sz w:val="22"/>
                <w:szCs w:val="22"/>
              </w:rPr>
            </w:pPr>
            <w:r>
              <w:rPr>
                <w:rFonts w:hint="cs"/>
                <w:sz w:val="22"/>
                <w:szCs w:val="22"/>
                <w:rtl/>
              </w:rPr>
              <w:t>את הבקשה ניתן יהיה להגיש באמצעות טפסים ייעודיים או דרך פורטל. נוסח הבקשה קבוע על פי המוגדר בחוק</w:t>
            </w:r>
            <w:r w:rsidR="0026512D">
              <w:rPr>
                <w:rFonts w:hint="cs"/>
                <w:sz w:val="22"/>
                <w:szCs w:val="22"/>
                <w:rtl/>
              </w:rPr>
              <w:t xml:space="preserve">, </w:t>
            </w:r>
            <w:r w:rsidR="0026512D" w:rsidRPr="0026512D">
              <w:rPr>
                <w:sz w:val="22"/>
                <w:szCs w:val="22"/>
                <w:rtl/>
              </w:rPr>
              <w:t>בהתאם לסוג הגוף המנהל הקיים בישוב וסוג הגוף המנהל המבוקש</w:t>
            </w:r>
            <w:r>
              <w:rPr>
                <w:rFonts w:hint="cs"/>
                <w:sz w:val="22"/>
                <w:szCs w:val="22"/>
                <w:rtl/>
              </w:rPr>
              <w:t>.</w:t>
            </w:r>
          </w:p>
          <w:p w14:paraId="5173EA19" w14:textId="77777777" w:rsidR="00ED4590" w:rsidRDefault="00ED4590" w:rsidP="00C7675B">
            <w:pPr>
              <w:numPr>
                <w:ilvl w:val="0"/>
                <w:numId w:val="70"/>
              </w:numPr>
              <w:spacing w:after="0"/>
              <w:rPr>
                <w:sz w:val="22"/>
                <w:szCs w:val="22"/>
              </w:rPr>
            </w:pPr>
            <w:r w:rsidRPr="00ED4590">
              <w:rPr>
                <w:sz w:val="22"/>
                <w:szCs w:val="22"/>
                <w:rtl/>
              </w:rPr>
              <w:t xml:space="preserve"> </w:t>
            </w:r>
            <w:r w:rsidR="0026512D">
              <w:rPr>
                <w:rFonts w:hint="cs"/>
                <w:sz w:val="22"/>
                <w:szCs w:val="22"/>
                <w:rtl/>
              </w:rPr>
              <w:t xml:space="preserve">בדיקות שהמערכת תבצע: </w:t>
            </w:r>
            <w:r w:rsidR="0026512D" w:rsidRPr="0026512D">
              <w:rPr>
                <w:sz w:val="22"/>
                <w:szCs w:val="22"/>
                <w:rtl/>
              </w:rPr>
              <w:t>מגישי הבקשה הם תושביו של היישוב לגביו הוגשה הבקשה</w:t>
            </w:r>
            <w:r w:rsidR="0026512D">
              <w:rPr>
                <w:rFonts w:hint="cs"/>
                <w:sz w:val="22"/>
                <w:szCs w:val="22"/>
                <w:rtl/>
              </w:rPr>
              <w:t xml:space="preserve">, </w:t>
            </w:r>
            <w:r w:rsidR="0026512D" w:rsidRPr="0026512D">
              <w:rPr>
                <w:sz w:val="22"/>
                <w:szCs w:val="22"/>
                <w:rtl/>
              </w:rPr>
              <w:t>התקיימו התנאים המספריים הנדרשים בנוגע לבקשה</w:t>
            </w:r>
            <w:r w:rsidR="0026512D">
              <w:rPr>
                <w:rFonts w:hint="cs"/>
                <w:sz w:val="22"/>
                <w:szCs w:val="22"/>
                <w:rtl/>
              </w:rPr>
              <w:t>, מופיעה חתימת המבקשים במקומות הנדרשים.</w:t>
            </w:r>
          </w:p>
          <w:p w14:paraId="35922B9E" w14:textId="77777777" w:rsidR="0026512D" w:rsidRDefault="0026512D" w:rsidP="00C7675B">
            <w:pPr>
              <w:numPr>
                <w:ilvl w:val="0"/>
                <w:numId w:val="70"/>
              </w:numPr>
              <w:spacing w:after="0"/>
              <w:rPr>
                <w:sz w:val="22"/>
                <w:szCs w:val="22"/>
              </w:rPr>
            </w:pPr>
            <w:r>
              <w:rPr>
                <w:rFonts w:hint="cs"/>
                <w:sz w:val="22"/>
                <w:szCs w:val="22"/>
                <w:rtl/>
              </w:rPr>
              <w:t>מנהל הבחירות ימלא לכל בקשה דוח מממצאים ומסקנות וישגר לשר הפנים ולמפקח על הבחירות.</w:t>
            </w:r>
          </w:p>
          <w:p w14:paraId="4F521B4A" w14:textId="77777777" w:rsidR="0026512D" w:rsidRDefault="0026512D" w:rsidP="00C7675B">
            <w:pPr>
              <w:numPr>
                <w:ilvl w:val="0"/>
                <w:numId w:val="70"/>
              </w:numPr>
              <w:spacing w:after="0"/>
              <w:rPr>
                <w:sz w:val="22"/>
                <w:szCs w:val="22"/>
              </w:rPr>
            </w:pPr>
            <w:r>
              <w:rPr>
                <w:rFonts w:hint="cs"/>
                <w:sz w:val="22"/>
                <w:szCs w:val="22"/>
                <w:rtl/>
              </w:rPr>
              <w:t>ההחלטות שיתקבלו בבקשות:</w:t>
            </w:r>
          </w:p>
          <w:p w14:paraId="27659D24" w14:textId="18B50E3B" w:rsidR="0026512D" w:rsidRDefault="0026512D" w:rsidP="00C7675B">
            <w:pPr>
              <w:numPr>
                <w:ilvl w:val="1"/>
                <w:numId w:val="70"/>
              </w:numPr>
              <w:spacing w:after="0"/>
              <w:ind w:left="941" w:hanging="431"/>
              <w:rPr>
                <w:sz w:val="22"/>
                <w:szCs w:val="22"/>
              </w:rPr>
            </w:pPr>
            <w:r>
              <w:rPr>
                <w:rFonts w:hint="cs"/>
                <w:sz w:val="22"/>
                <w:szCs w:val="22"/>
                <w:rtl/>
              </w:rPr>
              <w:t xml:space="preserve">החלטה בדבר סוג הניהול ביישוב </w:t>
            </w:r>
            <w:r>
              <w:rPr>
                <w:sz w:val="22"/>
                <w:szCs w:val="22"/>
                <w:rtl/>
              </w:rPr>
              <w:t>–</w:t>
            </w:r>
            <w:r>
              <w:rPr>
                <w:rFonts w:hint="cs"/>
                <w:sz w:val="22"/>
                <w:szCs w:val="22"/>
                <w:rtl/>
              </w:rPr>
              <w:t xml:space="preserve"> המערכת תתמוך בהחלטה על פי הלוגיקה הנגזרת מהחוק ונהלי יחידת המפקח.</w:t>
            </w:r>
          </w:p>
          <w:p w14:paraId="3FEFED0E" w14:textId="4F7719AF" w:rsidR="00CD6CB0" w:rsidRDefault="0026512D" w:rsidP="00C7675B">
            <w:pPr>
              <w:numPr>
                <w:ilvl w:val="1"/>
                <w:numId w:val="70"/>
              </w:numPr>
              <w:spacing w:after="0"/>
              <w:ind w:left="941" w:hanging="431"/>
              <w:rPr>
                <w:sz w:val="22"/>
                <w:szCs w:val="22"/>
              </w:rPr>
            </w:pPr>
            <w:r>
              <w:rPr>
                <w:rFonts w:hint="cs"/>
                <w:sz w:val="22"/>
                <w:szCs w:val="22"/>
                <w:rtl/>
              </w:rPr>
              <w:t xml:space="preserve">מספר חברי ועד מקומי נפרד או נציגות - </w:t>
            </w:r>
            <w:r w:rsidRPr="0026512D">
              <w:rPr>
                <w:sz w:val="22"/>
                <w:szCs w:val="22"/>
                <w:rtl/>
              </w:rPr>
              <w:t>מספר חברי הוועד המקומי שיעמדו לבחירה</w:t>
            </w:r>
            <w:r w:rsidR="00CD6CB0">
              <w:rPr>
                <w:rFonts w:hint="cs"/>
                <w:sz w:val="22"/>
                <w:szCs w:val="22"/>
                <w:rtl/>
              </w:rPr>
              <w:t>.</w:t>
            </w:r>
          </w:p>
          <w:p w14:paraId="0E4A5E0A" w14:textId="77777777" w:rsidR="0026512D" w:rsidRDefault="0026512D" w:rsidP="00C7675B">
            <w:pPr>
              <w:numPr>
                <w:ilvl w:val="1"/>
                <w:numId w:val="70"/>
              </w:numPr>
              <w:spacing w:after="0"/>
              <w:ind w:left="941" w:hanging="431"/>
              <w:rPr>
                <w:sz w:val="22"/>
                <w:szCs w:val="22"/>
              </w:rPr>
            </w:pPr>
            <w:r w:rsidRPr="0026512D">
              <w:rPr>
                <w:sz w:val="22"/>
                <w:szCs w:val="22"/>
                <w:rtl/>
              </w:rPr>
              <w:t>החלט</w:t>
            </w:r>
            <w:r>
              <w:rPr>
                <w:rFonts w:hint="cs"/>
                <w:sz w:val="22"/>
                <w:szCs w:val="22"/>
                <w:rtl/>
              </w:rPr>
              <w:t>ה</w:t>
            </w:r>
            <w:r w:rsidRPr="0026512D">
              <w:rPr>
                <w:sz w:val="22"/>
                <w:szCs w:val="22"/>
                <w:rtl/>
              </w:rPr>
              <w:t xml:space="preserve"> על צירוף נציגות להנהלת אגודה שיתופית המכהנת כוועד מקומי</w:t>
            </w:r>
            <w:r w:rsidRPr="0026512D">
              <w:rPr>
                <w:rFonts w:hint="cs"/>
                <w:sz w:val="22"/>
                <w:szCs w:val="22"/>
                <w:rtl/>
              </w:rPr>
              <w:t xml:space="preserve"> </w:t>
            </w:r>
            <w:r>
              <w:rPr>
                <w:sz w:val="22"/>
                <w:szCs w:val="22"/>
                <w:rtl/>
              </w:rPr>
              <w:t>–</w:t>
            </w:r>
            <w:r>
              <w:rPr>
                <w:rFonts w:hint="cs"/>
                <w:sz w:val="22"/>
                <w:szCs w:val="22"/>
                <w:rtl/>
              </w:rPr>
              <w:t xml:space="preserve"> המערכת תחשב את מספר הנציגים שיעמדו לבחירות על בסיס מספר תושבים ביישוב והשתייכותם לאגודה השיתופית (כפי שהתקבל מתהליך 4.5 -  סיווג תושבים)</w:t>
            </w:r>
            <w:r w:rsidRPr="0026512D">
              <w:rPr>
                <w:rFonts w:hint="cs"/>
                <w:sz w:val="22"/>
                <w:szCs w:val="22"/>
                <w:rtl/>
              </w:rPr>
              <w:t xml:space="preserve"> </w:t>
            </w:r>
          </w:p>
          <w:p w14:paraId="58802728" w14:textId="67B67B16" w:rsidR="00D5466A" w:rsidRPr="0026512D" w:rsidRDefault="00D5466A" w:rsidP="00C7675B">
            <w:pPr>
              <w:numPr>
                <w:ilvl w:val="0"/>
                <w:numId w:val="70"/>
              </w:numPr>
              <w:spacing w:after="0"/>
              <w:rPr>
                <w:sz w:val="22"/>
                <w:szCs w:val="22"/>
                <w:rtl/>
              </w:rPr>
            </w:pPr>
            <w:r>
              <w:rPr>
                <w:rFonts w:hint="cs"/>
                <w:sz w:val="22"/>
                <w:szCs w:val="22"/>
                <w:rtl/>
              </w:rPr>
              <w:t xml:space="preserve">נציג יחידת המפקח על הבחירות </w:t>
            </w:r>
            <w:r w:rsidR="005C59F5">
              <w:rPr>
                <w:rFonts w:hint="cs"/>
                <w:sz w:val="22"/>
                <w:szCs w:val="22"/>
                <w:rtl/>
              </w:rPr>
              <w:t>ידאג להחלטת השר ויעדכן במערכת</w:t>
            </w:r>
          </w:p>
        </w:tc>
      </w:tr>
      <w:tr w:rsidR="00ED4590" w:rsidRPr="00ED4590" w14:paraId="41E0C700" w14:textId="77777777" w:rsidTr="00186C12">
        <w:trPr>
          <w:trHeight w:val="397"/>
        </w:trPr>
        <w:tc>
          <w:tcPr>
            <w:tcW w:w="1696" w:type="dxa"/>
            <w:shd w:val="clear" w:color="auto" w:fill="FFFFFF"/>
          </w:tcPr>
          <w:p w14:paraId="7155CF32" w14:textId="66E8A3B0" w:rsidR="00ED4590" w:rsidRPr="00ED4590" w:rsidRDefault="00ED4590" w:rsidP="0026512D">
            <w:pPr>
              <w:spacing w:after="0"/>
              <w:rPr>
                <w:b/>
                <w:bCs/>
                <w:sz w:val="22"/>
                <w:szCs w:val="22"/>
                <w:rtl/>
              </w:rPr>
            </w:pPr>
            <w:r w:rsidRPr="00ED4590">
              <w:rPr>
                <w:b/>
                <w:bCs/>
                <w:sz w:val="22"/>
                <w:szCs w:val="22"/>
                <w:rtl/>
              </w:rPr>
              <w:t>ממשקים חיצוניים</w:t>
            </w:r>
          </w:p>
        </w:tc>
        <w:tc>
          <w:tcPr>
            <w:tcW w:w="8364" w:type="dxa"/>
            <w:shd w:val="clear" w:color="auto" w:fill="auto"/>
          </w:tcPr>
          <w:p w14:paraId="09A73235" w14:textId="77777777" w:rsidR="00ED4590" w:rsidRDefault="009D6045" w:rsidP="0026512D">
            <w:pPr>
              <w:spacing w:after="0"/>
              <w:rPr>
                <w:sz w:val="22"/>
                <w:szCs w:val="22"/>
                <w:rtl/>
              </w:rPr>
            </w:pPr>
            <w:sdt>
              <w:sdtPr>
                <w:rPr>
                  <w:sz w:val="22"/>
                  <w:szCs w:val="22"/>
                  <w:rtl/>
                </w:rPr>
                <w:id w:val="432179148"/>
                <w14:checkbox>
                  <w14:checked w14:val="0"/>
                  <w14:checkedState w14:val="2612" w14:font="MS Gothic"/>
                  <w14:uncheckedState w14:val="2610" w14:font="MS Gothic"/>
                </w14:checkbox>
              </w:sdtPr>
              <w:sdtEndPr/>
              <w:sdtContent>
                <w:r w:rsidR="0026512D">
                  <w:rPr>
                    <w:rFonts w:ascii="Segoe UI Symbol" w:eastAsia="MS Gothic" w:hAnsi="Segoe UI Symbol" w:cs="Segoe UI Symbol" w:hint="cs"/>
                    <w:sz w:val="22"/>
                    <w:szCs w:val="22"/>
                    <w:rtl/>
                  </w:rPr>
                  <w:t>☐</w:t>
                </w:r>
              </w:sdtContent>
            </w:sdt>
            <w:r w:rsidR="00ED4590" w:rsidRPr="00ED4590">
              <w:rPr>
                <w:sz w:val="22"/>
                <w:szCs w:val="22"/>
                <w:rtl/>
              </w:rPr>
              <w:t xml:space="preserve"> ללא ממשקים    </w:t>
            </w:r>
            <w:sdt>
              <w:sdtPr>
                <w:rPr>
                  <w:sz w:val="22"/>
                  <w:szCs w:val="22"/>
                  <w:rtl/>
                </w:rPr>
                <w:id w:val="-300701232"/>
                <w14:checkbox>
                  <w14:checked w14:val="1"/>
                  <w14:checkedState w14:val="2612" w14:font="MS Gothic"/>
                  <w14:uncheckedState w14:val="2610" w14:font="MS Gothic"/>
                </w14:checkbox>
              </w:sdtPr>
              <w:sdtEndPr/>
              <w:sdtContent>
                <w:r w:rsidR="0026512D">
                  <w:rPr>
                    <w:rFonts w:ascii="Segoe UI Symbol" w:eastAsia="MS Gothic" w:hAnsi="Segoe UI Symbol" w:cs="Segoe UI Symbol" w:hint="cs"/>
                    <w:sz w:val="22"/>
                    <w:szCs w:val="22"/>
                    <w:rtl/>
                  </w:rPr>
                  <w:t>☒</w:t>
                </w:r>
              </w:sdtContent>
            </w:sdt>
            <w:r w:rsidR="00ED4590" w:rsidRPr="00ED4590">
              <w:rPr>
                <w:sz w:val="22"/>
                <w:szCs w:val="22"/>
                <w:rtl/>
              </w:rPr>
              <w:t xml:space="preserve"> ממשק אחד    </w:t>
            </w:r>
            <w:sdt>
              <w:sdtPr>
                <w:rPr>
                  <w:sz w:val="22"/>
                  <w:szCs w:val="22"/>
                  <w:rtl/>
                </w:rPr>
                <w:id w:val="99843546"/>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2 ממשקים    </w:t>
            </w:r>
            <w:sdt>
              <w:sdtPr>
                <w:rPr>
                  <w:sz w:val="22"/>
                  <w:szCs w:val="22"/>
                  <w:rtl/>
                </w:rPr>
                <w:id w:val="1770588153"/>
                <w14:checkbox>
                  <w14:checked w14:val="1"/>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יותר מ-2 ממשקים</w:t>
            </w:r>
          </w:p>
          <w:p w14:paraId="03FAA6E1" w14:textId="2BA93076" w:rsidR="0026512D" w:rsidRPr="00ED4590" w:rsidRDefault="0026512D" w:rsidP="0026512D">
            <w:pPr>
              <w:spacing w:after="0"/>
              <w:rPr>
                <w:sz w:val="22"/>
                <w:szCs w:val="22"/>
                <w:rtl/>
              </w:rPr>
            </w:pPr>
            <w:r>
              <w:rPr>
                <w:rFonts w:hint="cs"/>
                <w:sz w:val="22"/>
                <w:szCs w:val="22"/>
                <w:rtl/>
              </w:rPr>
              <w:t>ממשק לפורטל</w:t>
            </w:r>
          </w:p>
        </w:tc>
      </w:tr>
      <w:tr w:rsidR="00ED4590" w:rsidRPr="00ED4590" w14:paraId="014B7180" w14:textId="77777777" w:rsidTr="00186C12">
        <w:trPr>
          <w:trHeight w:val="397"/>
        </w:trPr>
        <w:tc>
          <w:tcPr>
            <w:tcW w:w="1696" w:type="dxa"/>
            <w:shd w:val="clear" w:color="auto" w:fill="FFFFFF"/>
          </w:tcPr>
          <w:p w14:paraId="673F2CDB" w14:textId="6ECFBE1F" w:rsidR="00ED4590" w:rsidRPr="00ED4590" w:rsidRDefault="00ED4590" w:rsidP="0026512D">
            <w:pPr>
              <w:spacing w:after="0"/>
              <w:rPr>
                <w:b/>
                <w:bCs/>
                <w:sz w:val="22"/>
                <w:szCs w:val="22"/>
                <w:rtl/>
              </w:rPr>
            </w:pPr>
            <w:r w:rsidRPr="00ED4590">
              <w:rPr>
                <w:b/>
                <w:bCs/>
                <w:sz w:val="22"/>
                <w:szCs w:val="22"/>
                <w:rtl/>
              </w:rPr>
              <w:lastRenderedPageBreak/>
              <w:t xml:space="preserve">מורכבות לוגיקה </w:t>
            </w:r>
            <w:r w:rsidR="0026512D">
              <w:rPr>
                <w:rFonts w:hint="cs"/>
                <w:b/>
                <w:bCs/>
                <w:sz w:val="22"/>
                <w:szCs w:val="22"/>
                <w:rtl/>
              </w:rPr>
              <w:t>ע</w:t>
            </w:r>
            <w:r w:rsidRPr="00ED4590">
              <w:rPr>
                <w:b/>
                <w:bCs/>
                <w:sz w:val="22"/>
                <w:szCs w:val="22"/>
                <w:rtl/>
              </w:rPr>
              <w:t>סקית</w:t>
            </w:r>
          </w:p>
        </w:tc>
        <w:tc>
          <w:tcPr>
            <w:tcW w:w="8364" w:type="dxa"/>
            <w:shd w:val="clear" w:color="auto" w:fill="auto"/>
          </w:tcPr>
          <w:p w14:paraId="7DA8AFF0" w14:textId="1E754B85" w:rsidR="00ED4590" w:rsidRPr="00ED4590" w:rsidRDefault="009D6045" w:rsidP="0026512D">
            <w:pPr>
              <w:spacing w:after="0"/>
              <w:rPr>
                <w:sz w:val="22"/>
                <w:szCs w:val="22"/>
                <w:rtl/>
              </w:rPr>
            </w:pPr>
            <w:sdt>
              <w:sdtPr>
                <w:rPr>
                  <w:sz w:val="22"/>
                  <w:szCs w:val="22"/>
                  <w:rtl/>
                </w:rPr>
                <w:id w:val="585273949"/>
                <w14:checkbox>
                  <w14:checked w14:val="0"/>
                  <w14:checkedState w14:val="2612" w14:font="MS Gothic"/>
                  <w14:uncheckedState w14:val="2610" w14:font="MS Gothic"/>
                </w14:checkbox>
              </w:sdtPr>
              <w:sdtEndPr/>
              <w:sdtContent>
                <w:r w:rsidR="0026512D">
                  <w:rPr>
                    <w:rFonts w:ascii="Segoe UI Symbol" w:eastAsia="MS Gothic" w:hAnsi="Segoe UI Symbol" w:cs="Segoe UI Symbol" w:hint="cs"/>
                    <w:sz w:val="22"/>
                    <w:szCs w:val="22"/>
                    <w:rtl/>
                  </w:rPr>
                  <w:t>☐</w:t>
                </w:r>
              </w:sdtContent>
            </w:sdt>
            <w:r w:rsidR="00ED4590" w:rsidRPr="00ED4590">
              <w:rPr>
                <w:sz w:val="22"/>
                <w:szCs w:val="22"/>
                <w:rtl/>
              </w:rPr>
              <w:t xml:space="preserve"> פשוטה מאד     </w:t>
            </w:r>
            <w:sdt>
              <w:sdtPr>
                <w:rPr>
                  <w:sz w:val="22"/>
                  <w:szCs w:val="22"/>
                  <w:rtl/>
                </w:rPr>
                <w:id w:val="1485348161"/>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פשוטה     </w:t>
            </w:r>
            <w:sdt>
              <w:sdtPr>
                <w:rPr>
                  <w:sz w:val="22"/>
                  <w:szCs w:val="22"/>
                  <w:rtl/>
                </w:rPr>
                <w:id w:val="830344719"/>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בינונית     </w:t>
            </w:r>
            <w:sdt>
              <w:sdtPr>
                <w:rPr>
                  <w:sz w:val="22"/>
                  <w:szCs w:val="22"/>
                  <w:rtl/>
                </w:rPr>
                <w:id w:val="-1503189180"/>
                <w14:checkbox>
                  <w14:checked w14:val="1"/>
                  <w14:checkedState w14:val="2612" w14:font="MS Gothic"/>
                  <w14:uncheckedState w14:val="2610" w14:font="MS Gothic"/>
                </w14:checkbox>
              </w:sdtPr>
              <w:sdtEndPr/>
              <w:sdtContent>
                <w:r w:rsidR="0026512D">
                  <w:rPr>
                    <w:rFonts w:ascii="Segoe UI Symbol" w:eastAsia="MS Gothic" w:hAnsi="Segoe UI Symbol" w:cs="Segoe UI Symbol" w:hint="cs"/>
                    <w:sz w:val="22"/>
                    <w:szCs w:val="22"/>
                    <w:rtl/>
                  </w:rPr>
                  <w:t>☒</w:t>
                </w:r>
              </w:sdtContent>
            </w:sdt>
            <w:r w:rsidR="00ED4590" w:rsidRPr="00ED4590">
              <w:rPr>
                <w:sz w:val="22"/>
                <w:szCs w:val="22"/>
                <w:rtl/>
              </w:rPr>
              <w:t xml:space="preserve"> מורכבת     </w:t>
            </w:r>
            <w:sdt>
              <w:sdtPr>
                <w:rPr>
                  <w:sz w:val="22"/>
                  <w:szCs w:val="22"/>
                  <w:rtl/>
                </w:rPr>
                <w:id w:val="-1748491139"/>
                <w14:checkbox>
                  <w14:checked w14:val="0"/>
                  <w14:checkedState w14:val="2612" w14:font="MS Gothic"/>
                  <w14:uncheckedState w14:val="2610" w14:font="MS Gothic"/>
                </w14:checkbox>
              </w:sdtPr>
              <w:sdtEndPr/>
              <w:sdtContent>
                <w:r w:rsidR="00ED4590" w:rsidRPr="00ED4590">
                  <w:rPr>
                    <w:rFonts w:ascii="Segoe UI Symbol" w:hAnsi="Segoe UI Symbol" w:cs="Segoe UI Symbol" w:hint="cs"/>
                    <w:sz w:val="22"/>
                    <w:szCs w:val="22"/>
                    <w:rtl/>
                  </w:rPr>
                  <w:t>☐</w:t>
                </w:r>
              </w:sdtContent>
            </w:sdt>
            <w:r w:rsidR="00ED4590" w:rsidRPr="00ED4590">
              <w:rPr>
                <w:sz w:val="22"/>
                <w:szCs w:val="22"/>
                <w:rtl/>
              </w:rPr>
              <w:t xml:space="preserve"> </w:t>
            </w:r>
            <w:proofErr w:type="spellStart"/>
            <w:r w:rsidR="00ED4590" w:rsidRPr="00ED4590">
              <w:rPr>
                <w:sz w:val="22"/>
                <w:szCs w:val="22"/>
                <w:rtl/>
              </w:rPr>
              <w:t>מורכבת</w:t>
            </w:r>
            <w:proofErr w:type="spellEnd"/>
            <w:r w:rsidR="00ED4590" w:rsidRPr="00ED4590">
              <w:rPr>
                <w:sz w:val="22"/>
                <w:szCs w:val="22"/>
                <w:rtl/>
              </w:rPr>
              <w:t xml:space="preserve"> מאד</w:t>
            </w:r>
          </w:p>
          <w:p w14:paraId="4B7276FC" w14:textId="4BBEBCB3" w:rsidR="00ED4590" w:rsidRPr="00ED4590" w:rsidRDefault="0026512D" w:rsidP="0026512D">
            <w:pPr>
              <w:spacing w:after="0"/>
              <w:rPr>
                <w:sz w:val="22"/>
                <w:szCs w:val="22"/>
                <w:rtl/>
              </w:rPr>
            </w:pPr>
            <w:r>
              <w:rPr>
                <w:rFonts w:hint="cs"/>
                <w:sz w:val="22"/>
                <w:szCs w:val="22"/>
                <w:rtl/>
              </w:rPr>
              <w:t>הלוגיקה לקביעת סוג ניהול ביישוב מורכבת מתנאים רבים, חלקם תנאים מורכבים</w:t>
            </w:r>
          </w:p>
        </w:tc>
      </w:tr>
    </w:tbl>
    <w:p w14:paraId="27212B1D" w14:textId="77777777" w:rsidR="00CD6CB0" w:rsidRDefault="00CD6CB0" w:rsidP="00CD6CB0">
      <w:pPr>
        <w:pStyle w:val="NoSpacing"/>
      </w:pPr>
      <w:bookmarkStart w:id="77" w:name="_בדיקת_למועמדים"/>
      <w:bookmarkStart w:id="78" w:name="_בדיקת_למועמדים_1"/>
      <w:bookmarkEnd w:id="77"/>
      <w:bookmarkEnd w:id="78"/>
    </w:p>
    <w:p w14:paraId="174C90FF" w14:textId="55486797" w:rsidR="008B2FC1" w:rsidRPr="005918B5" w:rsidRDefault="00737C2F" w:rsidP="006111DB">
      <w:pPr>
        <w:pStyle w:val="Heading2"/>
        <w:numPr>
          <w:ilvl w:val="1"/>
          <w:numId w:val="2"/>
        </w:numPr>
        <w:ind w:left="567" w:hanging="567"/>
        <w:rPr>
          <w:rtl/>
        </w:rPr>
      </w:pPr>
      <w:bookmarkStart w:id="79" w:name="_Toc12210261"/>
      <w:r>
        <w:rPr>
          <w:rFonts w:hint="cs"/>
          <w:rtl/>
        </w:rPr>
        <w:t>בדיקת מועמדים</w:t>
      </w:r>
      <w:bookmarkEnd w:id="79"/>
      <w:r>
        <w:rPr>
          <w:rFonts w:hint="cs"/>
          <w:rtl/>
        </w:rPr>
        <w:t xml:space="preserve"> </w:t>
      </w:r>
    </w:p>
    <w:p w14:paraId="6F63449A" w14:textId="77777777" w:rsidR="008B2FC1" w:rsidRPr="005918B5" w:rsidRDefault="008B2FC1" w:rsidP="006111DB">
      <w:pPr>
        <w:pStyle w:val="Heading3"/>
        <w:numPr>
          <w:ilvl w:val="2"/>
          <w:numId w:val="2"/>
        </w:numPr>
        <w:spacing w:before="240" w:beforeAutospacing="0" w:after="240" w:afterAutospacing="0"/>
        <w:ind w:left="737" w:hanging="737"/>
        <w:rPr>
          <w:rtl/>
        </w:rPr>
      </w:pPr>
      <w:bookmarkStart w:id="80" w:name="_Toc12210262"/>
      <w:r w:rsidRPr="005918B5">
        <w:rPr>
          <w:rtl/>
        </w:rPr>
        <w:t>תמצית התהליך</w:t>
      </w:r>
      <w:bookmarkEnd w:id="80"/>
    </w:p>
    <w:p w14:paraId="4E4BAA1A" w14:textId="77777777" w:rsidR="008B2FC1" w:rsidRPr="005918B5" w:rsidRDefault="00C924C7" w:rsidP="0069759D">
      <w:pPr>
        <w:rPr>
          <w:rFonts w:eastAsia="MS Mincho"/>
          <w:rtl/>
        </w:rPr>
      </w:pPr>
      <w:r>
        <w:rPr>
          <w:rFonts w:hint="cs"/>
          <w:rtl/>
        </w:rPr>
        <w:t>תהליך זה מציג את הבדיקות שיש לערוך למועמדים</w:t>
      </w:r>
      <w:r w:rsidRPr="00C924C7">
        <w:rPr>
          <w:rFonts w:hint="cs"/>
          <w:rtl/>
        </w:rPr>
        <w:t xml:space="preserve"> לראש רשות, </w:t>
      </w:r>
      <w:r>
        <w:rPr>
          <w:rFonts w:hint="cs"/>
          <w:rtl/>
        </w:rPr>
        <w:t>ל</w:t>
      </w:r>
      <w:r w:rsidRPr="00C924C7">
        <w:rPr>
          <w:rFonts w:hint="cs"/>
          <w:rtl/>
        </w:rPr>
        <w:t>ראש מועצה</w:t>
      </w:r>
      <w:r>
        <w:rPr>
          <w:rFonts w:hint="cs"/>
          <w:rtl/>
        </w:rPr>
        <w:t xml:space="preserve"> אזורית</w:t>
      </w:r>
      <w:r w:rsidRPr="00C924C7">
        <w:rPr>
          <w:rFonts w:hint="cs"/>
          <w:rtl/>
        </w:rPr>
        <w:t xml:space="preserve"> ו</w:t>
      </w:r>
      <w:r>
        <w:rPr>
          <w:rFonts w:hint="cs"/>
          <w:rtl/>
        </w:rPr>
        <w:t>ל</w:t>
      </w:r>
      <w:r w:rsidRPr="00C924C7">
        <w:rPr>
          <w:rFonts w:hint="cs"/>
          <w:rtl/>
        </w:rPr>
        <w:t>מועמדים מטעם</w:t>
      </w:r>
      <w:r w:rsidRPr="00C924C7">
        <w:rPr>
          <w:rtl/>
        </w:rPr>
        <w:t xml:space="preserve"> </w:t>
      </w:r>
      <w:r w:rsidRPr="00C924C7">
        <w:rPr>
          <w:rFonts w:hint="cs"/>
          <w:rtl/>
        </w:rPr>
        <w:t xml:space="preserve">רשימות/סיעות </w:t>
      </w:r>
      <w:r w:rsidRPr="00C924C7">
        <w:rPr>
          <w:rtl/>
        </w:rPr>
        <w:t xml:space="preserve">בבחירות </w:t>
      </w:r>
      <w:r w:rsidRPr="00C924C7">
        <w:rPr>
          <w:rFonts w:hint="cs"/>
          <w:rtl/>
        </w:rPr>
        <w:t xml:space="preserve">לרשויות מקומיות </w:t>
      </w:r>
      <w:r w:rsidR="00AF4B94">
        <w:rPr>
          <w:rFonts w:hint="cs"/>
          <w:rtl/>
        </w:rPr>
        <w:t xml:space="preserve">אישור </w:t>
      </w:r>
      <w:r>
        <w:rPr>
          <w:rFonts w:hint="cs"/>
          <w:rtl/>
        </w:rPr>
        <w:t>ה</w:t>
      </w:r>
      <w:r w:rsidR="00AF4B94">
        <w:rPr>
          <w:rFonts w:hint="cs"/>
          <w:rtl/>
        </w:rPr>
        <w:t>מועמדים כרוך בבדיקות על קיום רישום פלילי (ר"פ) ו/או אי המצאות בהליך של פשיטת רגל (</w:t>
      </w:r>
      <w:proofErr w:type="spellStart"/>
      <w:r w:rsidR="00AF4B94">
        <w:rPr>
          <w:rFonts w:hint="cs"/>
          <w:rtl/>
        </w:rPr>
        <w:t>פש"ר</w:t>
      </w:r>
      <w:proofErr w:type="spellEnd"/>
      <w:r w:rsidR="00AF4B94">
        <w:rPr>
          <w:rFonts w:hint="cs"/>
          <w:rtl/>
        </w:rPr>
        <w:t>)</w:t>
      </w:r>
      <w:r w:rsidR="008B2FC1" w:rsidRPr="005918B5">
        <w:rPr>
          <w:rtl/>
        </w:rPr>
        <w:t>.</w:t>
      </w:r>
      <w:r w:rsidR="00AF4B94">
        <w:rPr>
          <w:rFonts w:hint="cs"/>
          <w:rtl/>
        </w:rPr>
        <w:t xml:space="preserve"> הבדיקות נעשות לכל מועמד לאחר הגשת המועמדות. </w:t>
      </w:r>
    </w:p>
    <w:p w14:paraId="47C97F7C" w14:textId="77777777" w:rsidR="008B2FC1" w:rsidRPr="005918B5" w:rsidRDefault="008B2FC1" w:rsidP="006111DB">
      <w:pPr>
        <w:pStyle w:val="Heading3"/>
        <w:numPr>
          <w:ilvl w:val="2"/>
          <w:numId w:val="2"/>
        </w:numPr>
        <w:spacing w:before="240" w:beforeAutospacing="0" w:after="240" w:afterAutospacing="0"/>
        <w:ind w:left="737" w:hanging="737"/>
        <w:rPr>
          <w:rtl/>
        </w:rPr>
      </w:pPr>
      <w:bookmarkStart w:id="81" w:name="_Toc12210263"/>
      <w:r w:rsidRPr="005918B5">
        <w:rPr>
          <w:rtl/>
        </w:rPr>
        <w:t>תיאור התהליך</w:t>
      </w:r>
      <w:bookmarkEnd w:id="81"/>
    </w:p>
    <w:tbl>
      <w:tblPr>
        <w:bidiVisual/>
        <w:tblW w:w="9918"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8364"/>
      </w:tblGrid>
      <w:tr w:rsidR="008B2FC1" w:rsidRPr="005918B5" w14:paraId="56214529" w14:textId="77777777" w:rsidTr="0069759D">
        <w:trPr>
          <w:tblHeader/>
        </w:trPr>
        <w:tc>
          <w:tcPr>
            <w:tcW w:w="1554" w:type="dxa"/>
            <w:tcBorders>
              <w:right w:val="nil"/>
            </w:tcBorders>
            <w:shd w:val="clear" w:color="auto" w:fill="808080" w:themeFill="background1" w:themeFillShade="80"/>
          </w:tcPr>
          <w:p w14:paraId="182CA24C" w14:textId="77777777" w:rsidR="008B2FC1" w:rsidRPr="005918B5" w:rsidRDefault="008B2FC1" w:rsidP="0069759D">
            <w:pPr>
              <w:pStyle w:val="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035B06D1" w14:textId="77777777" w:rsidR="008B2FC1" w:rsidRPr="005918B5" w:rsidRDefault="008B2FC1" w:rsidP="0069759D">
            <w:pPr>
              <w:pStyle w:val="1"/>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8B2FC1" w:rsidRPr="005918B5" w14:paraId="3486F4AB" w14:textId="77777777" w:rsidTr="0069759D">
        <w:trPr>
          <w:trHeight w:val="397"/>
        </w:trPr>
        <w:tc>
          <w:tcPr>
            <w:tcW w:w="1554" w:type="dxa"/>
            <w:shd w:val="clear" w:color="auto" w:fill="FFFFFF"/>
          </w:tcPr>
          <w:p w14:paraId="55670970" w14:textId="77777777" w:rsidR="008B2FC1" w:rsidRPr="005918B5" w:rsidRDefault="008B2FC1" w:rsidP="0069759D">
            <w:pPr>
              <w:pStyle w:val="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64" w:type="dxa"/>
            <w:shd w:val="clear" w:color="auto" w:fill="auto"/>
          </w:tcPr>
          <w:p w14:paraId="6CE1FBD4" w14:textId="77777777" w:rsidR="008B2FC1" w:rsidRPr="005918B5" w:rsidRDefault="00AF4B94" w:rsidP="0069759D">
            <w:pPr>
              <w:pStyle w:val="1"/>
              <w:spacing w:line="360" w:lineRule="auto"/>
              <w:rPr>
                <w:rFonts w:ascii="Gisha" w:eastAsia="MS Mincho" w:hAnsi="Gisha" w:cs="Gisha"/>
                <w:rtl/>
              </w:rPr>
            </w:pPr>
            <w:r>
              <w:rPr>
                <w:rFonts w:ascii="Gisha" w:eastAsia="MS Mincho" w:hAnsi="Gisha" w:cs="Gisha" w:hint="cs"/>
                <w:rtl/>
              </w:rPr>
              <w:t xml:space="preserve">ביצוע בדיקות למועמדים </w:t>
            </w:r>
            <w:r w:rsidR="00C924C7" w:rsidRPr="00C924C7">
              <w:rPr>
                <w:rFonts w:ascii="Gisha" w:eastAsia="MS Mincho" w:hAnsi="Gisha" w:cs="Gisha" w:hint="cs"/>
                <w:rtl/>
              </w:rPr>
              <w:t>לראש רשות, לראש מועצה אזורית ולמועמדים מטעם</w:t>
            </w:r>
            <w:r w:rsidR="00C924C7" w:rsidRPr="00C924C7">
              <w:rPr>
                <w:rFonts w:ascii="Gisha" w:eastAsia="MS Mincho" w:hAnsi="Gisha" w:cs="Gisha"/>
                <w:rtl/>
              </w:rPr>
              <w:t xml:space="preserve"> </w:t>
            </w:r>
            <w:r w:rsidR="00C924C7" w:rsidRPr="00C924C7">
              <w:rPr>
                <w:rFonts w:ascii="Gisha" w:eastAsia="MS Mincho" w:hAnsi="Gisha" w:cs="Gisha" w:hint="cs"/>
                <w:rtl/>
              </w:rPr>
              <w:t xml:space="preserve">רשימות/סיעות </w:t>
            </w:r>
            <w:r w:rsidR="00C924C7" w:rsidRPr="00C924C7">
              <w:rPr>
                <w:rFonts w:ascii="Gisha" w:eastAsia="MS Mincho" w:hAnsi="Gisha" w:cs="Gisha"/>
                <w:rtl/>
              </w:rPr>
              <w:t xml:space="preserve">בבחירות </w:t>
            </w:r>
            <w:r w:rsidR="00C924C7" w:rsidRPr="00C924C7">
              <w:rPr>
                <w:rFonts w:ascii="Gisha" w:eastAsia="MS Mincho" w:hAnsi="Gisha" w:cs="Gisha" w:hint="cs"/>
                <w:rtl/>
              </w:rPr>
              <w:t xml:space="preserve">לרשויות מקומיות </w:t>
            </w:r>
            <w:r>
              <w:rPr>
                <w:rFonts w:ascii="Gisha" w:eastAsia="MS Mincho" w:hAnsi="Gisha" w:cs="Gisha" w:hint="cs"/>
                <w:rtl/>
              </w:rPr>
              <w:t xml:space="preserve">על מנת לקבוע האם הם עומדים בתנאים </w:t>
            </w:r>
            <w:r w:rsidR="00C924C7">
              <w:rPr>
                <w:rFonts w:ascii="Gisha" w:eastAsia="MS Mincho" w:hAnsi="Gisha" w:cs="Gisha" w:hint="cs"/>
                <w:rtl/>
              </w:rPr>
              <w:t>להשתתפות בהליך הבחירות</w:t>
            </w:r>
            <w:r w:rsidR="008B2FC1" w:rsidRPr="005918B5">
              <w:rPr>
                <w:rFonts w:ascii="Gisha" w:eastAsia="MS Mincho" w:hAnsi="Gisha" w:cs="Gisha"/>
                <w:rtl/>
              </w:rPr>
              <w:t>.</w:t>
            </w:r>
          </w:p>
        </w:tc>
      </w:tr>
      <w:tr w:rsidR="008B2FC1" w:rsidRPr="005918B5" w14:paraId="37D40BCD" w14:textId="77777777" w:rsidTr="0069759D">
        <w:trPr>
          <w:trHeight w:val="397"/>
        </w:trPr>
        <w:tc>
          <w:tcPr>
            <w:tcW w:w="1554" w:type="dxa"/>
            <w:shd w:val="clear" w:color="auto" w:fill="FFFFFF"/>
          </w:tcPr>
          <w:p w14:paraId="38651951" w14:textId="77777777" w:rsidR="008B2FC1" w:rsidRPr="005918B5" w:rsidRDefault="008B2FC1" w:rsidP="0069759D">
            <w:pPr>
              <w:pStyle w:val="1"/>
              <w:spacing w:line="360" w:lineRule="auto"/>
              <w:rPr>
                <w:rFonts w:ascii="Gisha" w:eastAsia="MS Mincho" w:hAnsi="Gisha" w:cs="Gisha"/>
                <w:b/>
                <w:bCs/>
                <w:rtl/>
              </w:rPr>
            </w:pPr>
            <w:r w:rsidRPr="005918B5">
              <w:rPr>
                <w:rFonts w:ascii="Gisha" w:eastAsia="MS Mincho" w:hAnsi="Gisha" w:cs="Gisha"/>
                <w:b/>
                <w:bCs/>
                <w:rtl/>
              </w:rPr>
              <w:t>רלוונטי לסוג בחירות</w:t>
            </w:r>
          </w:p>
        </w:tc>
        <w:tc>
          <w:tcPr>
            <w:tcW w:w="8364" w:type="dxa"/>
            <w:shd w:val="clear" w:color="auto" w:fill="auto"/>
          </w:tcPr>
          <w:p w14:paraId="1989000F" w14:textId="77777777" w:rsidR="008B2FC1" w:rsidRPr="005918B5" w:rsidRDefault="009D6045" w:rsidP="0069759D">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525589502"/>
                <w14:checkbox>
                  <w14:checked w14:val="0"/>
                  <w14:checkedState w14:val="2612" w14:font="MS Gothic"/>
                  <w14:uncheckedState w14:val="2610" w14:font="MS Gothic"/>
                </w14:checkbox>
              </w:sdtPr>
              <w:sdtEndPr/>
              <w:sdtContent>
                <w:r w:rsidR="008B2FC1" w:rsidRPr="00DC3E30">
                  <w:rPr>
                    <w:rFonts w:ascii="Segoe UI Symbol" w:eastAsia="MS Gothic" w:hAnsi="Segoe UI Symbol" w:cs="Segoe UI Symbol" w:hint="cs"/>
                    <w:color w:val="000000"/>
                    <w:rtl/>
                    <w:lang w:eastAsia="en-US"/>
                  </w:rPr>
                  <w:t>☐</w:t>
                </w:r>
              </w:sdtContent>
            </w:sdt>
            <w:r w:rsidR="008B2FC1"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745298678"/>
                <w14:checkbox>
                  <w14:checked w14:val="1"/>
                  <w14:checkedState w14:val="2612" w14:font="MS Gothic"/>
                  <w14:uncheckedState w14:val="2610" w14:font="MS Gothic"/>
                </w14:checkbox>
              </w:sdtPr>
              <w:sdtEndPr/>
              <w:sdtContent>
                <w:r w:rsidR="008B2FC1" w:rsidRPr="00DC3E30">
                  <w:rPr>
                    <w:rFonts w:ascii="Segoe UI Symbol" w:eastAsia="MS Gothic" w:hAnsi="Segoe UI Symbol" w:cs="Segoe UI Symbol" w:hint="cs"/>
                    <w:color w:val="000000"/>
                    <w:rtl/>
                    <w:lang w:eastAsia="en-US"/>
                  </w:rPr>
                  <w:t>☒</w:t>
                </w:r>
              </w:sdtContent>
            </w:sdt>
            <w:r w:rsidR="008B2FC1"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157732425"/>
                <w14:checkbox>
                  <w14:checked w14:val="1"/>
                  <w14:checkedState w14:val="2612" w14:font="MS Gothic"/>
                  <w14:uncheckedState w14:val="2610" w14:font="MS Gothic"/>
                </w14:checkbox>
              </w:sdtPr>
              <w:sdtEndPr/>
              <w:sdtContent>
                <w:r w:rsidR="00AF4B94">
                  <w:rPr>
                    <w:rFonts w:ascii="Segoe UI Symbol" w:eastAsia="MS Gothic" w:hAnsi="Segoe UI Symbol" w:cs="Segoe UI Symbol" w:hint="cs"/>
                    <w:color w:val="000000"/>
                    <w:rtl/>
                    <w:lang w:eastAsia="en-US"/>
                  </w:rPr>
                  <w:t>☒</w:t>
                </w:r>
              </w:sdtContent>
            </w:sdt>
            <w:r w:rsidR="008B2FC1"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710945260"/>
                <w14:checkbox>
                  <w14:checked w14:val="0"/>
                  <w14:checkedState w14:val="2612" w14:font="MS Gothic"/>
                  <w14:uncheckedState w14:val="2610" w14:font="MS Gothic"/>
                </w14:checkbox>
              </w:sdtPr>
              <w:sdtEndPr/>
              <w:sdtContent>
                <w:r w:rsidR="008B2FC1" w:rsidRPr="00DC3E30">
                  <w:rPr>
                    <w:rFonts w:ascii="Segoe UI Symbol" w:eastAsia="MS Gothic" w:hAnsi="Segoe UI Symbol" w:cs="Segoe UI Symbol" w:hint="cs"/>
                    <w:color w:val="000000"/>
                    <w:rtl/>
                    <w:lang w:eastAsia="en-US"/>
                  </w:rPr>
                  <w:t>☐</w:t>
                </w:r>
              </w:sdtContent>
            </w:sdt>
            <w:r w:rsidR="008B2FC1" w:rsidRPr="005918B5">
              <w:rPr>
                <w:rFonts w:ascii="Gisha" w:eastAsia="MS Mincho" w:hAnsi="Gisha" w:cs="Gisha"/>
                <w:color w:val="000000"/>
                <w:rtl/>
                <w:lang w:eastAsia="en-US"/>
              </w:rPr>
              <w:t xml:space="preserve"> משאל עם</w:t>
            </w:r>
          </w:p>
        </w:tc>
      </w:tr>
      <w:tr w:rsidR="008B2FC1" w:rsidRPr="005918B5" w14:paraId="1FD24BB2" w14:textId="77777777" w:rsidTr="0069759D">
        <w:trPr>
          <w:trHeight w:val="397"/>
        </w:trPr>
        <w:tc>
          <w:tcPr>
            <w:tcW w:w="1554" w:type="dxa"/>
            <w:shd w:val="clear" w:color="auto" w:fill="FFFFFF"/>
          </w:tcPr>
          <w:p w14:paraId="5CD594D5" w14:textId="77777777" w:rsidR="008B2FC1" w:rsidRPr="005918B5" w:rsidRDefault="008B2FC1"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08BB95A9" w14:textId="77777777" w:rsidR="008B2FC1" w:rsidRDefault="008B2FC1" w:rsidP="0069759D">
            <w:pPr>
              <w:pStyle w:val="1"/>
              <w:tabs>
                <w:tab w:val="left" w:pos="1916"/>
              </w:tabs>
              <w:spacing w:line="360" w:lineRule="auto"/>
              <w:rPr>
                <w:rFonts w:ascii="Gisha" w:eastAsia="MS Mincho" w:hAnsi="Gisha" w:cs="Gisha"/>
                <w:rtl/>
              </w:rPr>
            </w:pPr>
            <w:r w:rsidRPr="006D625D">
              <w:rPr>
                <w:rFonts w:ascii="Gisha" w:eastAsia="MS Mincho" w:hAnsi="Gisha" w:cs="Gisha"/>
                <w:rtl/>
              </w:rPr>
              <w:t>מנהלי בחירות</w:t>
            </w:r>
          </w:p>
          <w:p w14:paraId="1F69258D" w14:textId="77777777" w:rsidR="008B2FC1" w:rsidRPr="005918B5" w:rsidRDefault="008B2FC1" w:rsidP="0069759D">
            <w:pPr>
              <w:pStyle w:val="1"/>
              <w:tabs>
                <w:tab w:val="left" w:pos="1916"/>
              </w:tabs>
              <w:spacing w:line="360" w:lineRule="auto"/>
              <w:rPr>
                <w:rFonts w:ascii="Gisha" w:eastAsia="MS Mincho" w:hAnsi="Gisha" w:cs="Gisha"/>
                <w:rtl/>
              </w:rPr>
            </w:pPr>
            <w:r>
              <w:rPr>
                <w:rFonts w:ascii="Gisha" w:eastAsia="MS Mincho" w:hAnsi="Gisha" w:cs="Gisha" w:hint="cs"/>
                <w:rtl/>
              </w:rPr>
              <w:t>עובד יחידת המפקח על הבחירות</w:t>
            </w:r>
          </w:p>
        </w:tc>
      </w:tr>
      <w:tr w:rsidR="008B2FC1" w:rsidRPr="005918B5" w14:paraId="1A1E8052" w14:textId="77777777" w:rsidTr="0069759D">
        <w:trPr>
          <w:trHeight w:val="397"/>
        </w:trPr>
        <w:tc>
          <w:tcPr>
            <w:tcW w:w="1554" w:type="dxa"/>
            <w:shd w:val="clear" w:color="auto" w:fill="FFFFFF"/>
          </w:tcPr>
          <w:p w14:paraId="61AEAB5A" w14:textId="77777777" w:rsidR="008B2FC1" w:rsidRPr="005918B5" w:rsidRDefault="008B2FC1" w:rsidP="0069759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04F084AC" w14:textId="77777777" w:rsidR="008B2FC1" w:rsidRPr="005918B5"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1782649724"/>
                <w14:checkbox>
                  <w14:checked w14:val="1"/>
                  <w14:checkedState w14:val="2612" w14:font="MS Gothic"/>
                  <w14:uncheckedState w14:val="2610" w14:font="MS Gothic"/>
                </w14:checkbox>
              </w:sdtPr>
              <w:sdtEndPr/>
              <w:sdtContent>
                <w:r w:rsidR="00294504">
                  <w:rPr>
                    <w:rFonts w:ascii="Segoe UI Symbol" w:eastAsia="MS Gothic" w:hAnsi="Segoe UI Symbol" w:cs="Segoe UI Symbol" w:hint="cs"/>
                    <w:rtl/>
                  </w:rPr>
                  <w:t>☒</w:t>
                </w:r>
              </w:sdtContent>
            </w:sdt>
            <w:r w:rsidR="008B2FC1" w:rsidRPr="006D625D">
              <w:rPr>
                <w:rFonts w:ascii="Gisha" w:eastAsia="MS Mincho" w:hAnsi="Gisha" w:cs="Gisha"/>
                <w:rtl/>
              </w:rPr>
              <w:t xml:space="preserve"> אין משתמשים חיצוניים  </w:t>
            </w:r>
            <w:sdt>
              <w:sdtPr>
                <w:rPr>
                  <w:rFonts w:ascii="Gisha" w:eastAsia="MS Mincho" w:hAnsi="Gisha" w:cs="Gisha"/>
                  <w:rtl/>
                </w:rPr>
                <w:id w:val="-315266024"/>
                <w14:checkbox>
                  <w14:checked w14:val="0"/>
                  <w14:checkedState w14:val="2612" w14:font="MS Gothic"/>
                  <w14:uncheckedState w14:val="2610" w14:font="MS Gothic"/>
                </w14:checkbox>
              </w:sdtPr>
              <w:sdtEndPr/>
              <w:sdtContent>
                <w:r w:rsidR="00294504">
                  <w:rPr>
                    <w:rFonts w:ascii="Segoe UI Symbol" w:eastAsia="MS Gothic" w:hAnsi="Segoe UI Symbol" w:cs="Segoe UI Symbol" w:hint="cs"/>
                    <w:rtl/>
                  </w:rPr>
                  <w:t>☐</w:t>
                </w:r>
              </w:sdtContent>
            </w:sdt>
            <w:r w:rsidR="008B2FC1" w:rsidRPr="006D625D">
              <w:rPr>
                <w:rFonts w:ascii="Gisha" w:eastAsia="MS Mincho" w:hAnsi="Gisha" w:cs="Gisha"/>
                <w:rtl/>
              </w:rPr>
              <w:t xml:space="preserve"> 1-2 משתמשים  </w:t>
            </w:r>
            <w:r w:rsidR="008B2FC1" w:rsidRPr="00DC3E30">
              <w:rPr>
                <w:rFonts w:ascii="Segoe UI Symbol" w:eastAsia="MS Gothic" w:hAnsi="Segoe UI Symbol" w:cs="Segoe UI Symbol" w:hint="cs"/>
                <w:rtl/>
              </w:rPr>
              <w:t>☐</w:t>
            </w:r>
            <w:r w:rsidR="008B2FC1" w:rsidRPr="006D625D">
              <w:rPr>
                <w:rFonts w:ascii="Gisha" w:eastAsia="MS Mincho" w:hAnsi="Gisha" w:cs="Gisha"/>
                <w:rtl/>
              </w:rPr>
              <w:t xml:space="preserve"> 3-5 משתמשים  </w:t>
            </w:r>
            <w:r w:rsidR="008B2FC1" w:rsidRPr="00DC3E30">
              <w:rPr>
                <w:rFonts w:ascii="Segoe UI Symbol" w:eastAsia="MS Gothic" w:hAnsi="Segoe UI Symbol" w:cs="Segoe UI Symbol" w:hint="cs"/>
                <w:color w:val="000000"/>
                <w:rtl/>
                <w:lang w:eastAsia="en-US"/>
              </w:rPr>
              <w:t>☐</w:t>
            </w:r>
            <w:r w:rsidR="008B2FC1" w:rsidRPr="006D625D">
              <w:rPr>
                <w:rFonts w:ascii="Gisha" w:hAnsi="Gisha" w:cs="Gisha"/>
                <w:rtl/>
              </w:rPr>
              <w:t xml:space="preserve"> </w:t>
            </w:r>
            <w:r w:rsidR="008B2FC1" w:rsidRPr="006D625D">
              <w:rPr>
                <w:rFonts w:ascii="Gisha" w:eastAsia="MS Mincho" w:hAnsi="Gisha" w:cs="Gisha"/>
                <w:rtl/>
              </w:rPr>
              <w:t>יותר מ-5 משתמשים</w:t>
            </w:r>
          </w:p>
        </w:tc>
      </w:tr>
      <w:tr w:rsidR="008B2FC1" w:rsidRPr="005918B5" w14:paraId="7A42ACA2" w14:textId="77777777" w:rsidTr="0069759D">
        <w:trPr>
          <w:trHeight w:val="397"/>
        </w:trPr>
        <w:tc>
          <w:tcPr>
            <w:tcW w:w="1554" w:type="dxa"/>
            <w:shd w:val="clear" w:color="auto" w:fill="FFFFFF"/>
          </w:tcPr>
          <w:p w14:paraId="1F2D885B" w14:textId="77777777" w:rsidR="008B2FC1" w:rsidRPr="005918B5" w:rsidRDefault="008B2FC1" w:rsidP="0069759D">
            <w:pPr>
              <w:pStyle w:val="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64" w:type="dxa"/>
            <w:shd w:val="clear" w:color="auto" w:fill="auto"/>
          </w:tcPr>
          <w:p w14:paraId="30D4D83C" w14:textId="77777777" w:rsidR="008B2FC1" w:rsidRPr="005918B5" w:rsidRDefault="00AF4B94" w:rsidP="0069759D">
            <w:pPr>
              <w:pStyle w:val="1"/>
              <w:tabs>
                <w:tab w:val="left" w:pos="1916"/>
              </w:tabs>
              <w:spacing w:line="360" w:lineRule="auto"/>
              <w:rPr>
                <w:rFonts w:ascii="Gisha" w:eastAsia="MS Mincho" w:hAnsi="Gisha" w:cs="Gisha"/>
              </w:rPr>
            </w:pPr>
            <w:r>
              <w:rPr>
                <w:rFonts w:ascii="Gisha" w:eastAsia="MS Mincho" w:hAnsi="Gisha" w:cs="Gisha" w:hint="cs"/>
                <w:rtl/>
              </w:rPr>
              <w:t>לאחר הגשת המועמדות</w:t>
            </w:r>
            <w:r w:rsidR="008B2FC1" w:rsidRPr="005918B5">
              <w:rPr>
                <w:rFonts w:ascii="Gisha" w:eastAsia="MS Mincho" w:hAnsi="Gisha" w:cs="Gisha"/>
                <w:rtl/>
              </w:rPr>
              <w:t>, מבצע</w:t>
            </w:r>
            <w:r>
              <w:rPr>
                <w:rFonts w:ascii="Gisha" w:eastAsia="MS Mincho" w:hAnsi="Gisha" w:cs="Gisha" w:hint="cs"/>
                <w:rtl/>
              </w:rPr>
              <w:t>ים</w:t>
            </w:r>
            <w:r w:rsidR="008B2FC1" w:rsidRPr="005918B5">
              <w:rPr>
                <w:rFonts w:ascii="Gisha" w:eastAsia="MS Mincho" w:hAnsi="Gisha" w:cs="Gisha"/>
                <w:rtl/>
              </w:rPr>
              <w:t xml:space="preserve"> </w:t>
            </w:r>
            <w:r>
              <w:rPr>
                <w:rFonts w:ascii="Gisha" w:eastAsia="MS Mincho" w:hAnsi="Gisha" w:cs="Gisha" w:hint="cs"/>
                <w:rtl/>
              </w:rPr>
              <w:t xml:space="preserve">עובדי יחידת המפקח על הבחירות </w:t>
            </w:r>
            <w:r w:rsidR="008B2FC1" w:rsidRPr="005918B5">
              <w:rPr>
                <w:rFonts w:ascii="Gisha" w:eastAsia="MS Mincho" w:hAnsi="Gisha" w:cs="Gisha"/>
                <w:rtl/>
              </w:rPr>
              <w:t>את הבדיקות הבאות:</w:t>
            </w:r>
          </w:p>
          <w:p w14:paraId="70785314" w14:textId="418F8AC4" w:rsidR="008B2FC1" w:rsidRDefault="008B2FC1" w:rsidP="00C7675B">
            <w:pPr>
              <w:pStyle w:val="1"/>
              <w:numPr>
                <w:ilvl w:val="0"/>
                <w:numId w:val="54"/>
              </w:numPr>
              <w:tabs>
                <w:tab w:val="left" w:pos="1916"/>
              </w:tabs>
              <w:spacing w:line="360" w:lineRule="auto"/>
              <w:rPr>
                <w:rFonts w:ascii="Gisha" w:eastAsia="MS Mincho" w:hAnsi="Gisha" w:cs="Gisha"/>
              </w:rPr>
            </w:pPr>
            <w:r w:rsidRPr="005918B5">
              <w:rPr>
                <w:rFonts w:ascii="Gisha" w:eastAsia="MS Mincho" w:hAnsi="Gisha" w:cs="Gisha"/>
                <w:rtl/>
              </w:rPr>
              <w:t xml:space="preserve">ולידציה על פרטי המועמדים – </w:t>
            </w:r>
            <w:r w:rsidR="00C924C7">
              <w:rPr>
                <w:rFonts w:ascii="Gisha" w:eastAsia="MS Mincho" w:hAnsi="Gisha" w:cs="Gisha" w:hint="cs"/>
                <w:rtl/>
              </w:rPr>
              <w:t>כולל</w:t>
            </w:r>
            <w:r w:rsidRPr="005918B5">
              <w:rPr>
                <w:rFonts w:ascii="Gisha" w:eastAsia="MS Mincho" w:hAnsi="Gisha" w:cs="Gisha"/>
                <w:rtl/>
              </w:rPr>
              <w:t xml:space="preserve"> אימות פרטי המועמדים והתומכים מול מרשם האוכלוסין ופנקס הבוחרים (בדיקת ת.ז, שם, גיל המועמדים - תאריך לידה מעל לשנה שנקבעה לצורך השתתפות בבחירות, אזרחות המועמדים), בדיקה כי המועמד לראש הרשות עומד בראש הרשימה</w:t>
            </w:r>
            <w:r w:rsidR="00144D97">
              <w:rPr>
                <w:rFonts w:ascii="Gisha" w:eastAsia="MS Mincho" w:hAnsi="Gisha" w:cs="Gisha" w:hint="cs"/>
                <w:rtl/>
              </w:rPr>
              <w:t xml:space="preserve"> (רק ברשומ"ק)</w:t>
            </w:r>
            <w:r w:rsidRPr="005918B5">
              <w:rPr>
                <w:rFonts w:ascii="Gisha" w:eastAsia="MS Mincho" w:hAnsi="Gisha" w:cs="Gisha"/>
                <w:rtl/>
              </w:rPr>
              <w:t>, בדיקת פרטי סיעה יוצאת כנגד הנתונים שהתקבלו בתהליך "קליטת נתוני הזדהות", סעיף 5.1 ועוד. אפיון מפורט של הבדיקות יבוצע ע"י הספק.</w:t>
            </w:r>
          </w:p>
          <w:p w14:paraId="53182BF0" w14:textId="77777777" w:rsidR="00C924C7" w:rsidRPr="005918B5" w:rsidRDefault="00C924C7" w:rsidP="00C7675B">
            <w:pPr>
              <w:pStyle w:val="1"/>
              <w:numPr>
                <w:ilvl w:val="0"/>
                <w:numId w:val="54"/>
              </w:numPr>
              <w:tabs>
                <w:tab w:val="left" w:pos="1916"/>
              </w:tabs>
              <w:spacing w:line="360" w:lineRule="auto"/>
              <w:rPr>
                <w:rFonts w:ascii="Gisha" w:eastAsia="MS Mincho" w:hAnsi="Gisha" w:cs="Gisha"/>
              </w:rPr>
            </w:pPr>
            <w:r>
              <w:rPr>
                <w:rFonts w:ascii="Gisha" w:eastAsia="MS Mincho" w:hAnsi="Gisha" w:cs="Gisha" w:hint="cs"/>
                <w:rtl/>
              </w:rPr>
              <w:lastRenderedPageBreak/>
              <w:t>ולידציה על מועמדים מטעם רשימות סיעות</w:t>
            </w:r>
            <w:r w:rsidR="00FF46A6">
              <w:rPr>
                <w:rFonts w:ascii="Gisha" w:eastAsia="MS Mincho" w:hAnsi="Gisha" w:cs="Gisha" w:hint="cs"/>
                <w:rtl/>
              </w:rPr>
              <w:t xml:space="preserve"> ותומכיהם</w:t>
            </w:r>
            <w:r>
              <w:rPr>
                <w:rFonts w:ascii="Gisha" w:eastAsia="MS Mincho" w:hAnsi="Gisha" w:cs="Gisha" w:hint="cs"/>
                <w:rtl/>
              </w:rPr>
              <w:t xml:space="preserve"> </w:t>
            </w:r>
            <w:r>
              <w:rPr>
                <w:rFonts w:ascii="Gisha" w:eastAsia="MS Mincho" w:hAnsi="Gisha" w:cs="Gisha"/>
                <w:rtl/>
              </w:rPr>
              <w:t>–</w:t>
            </w:r>
            <w:r>
              <w:rPr>
                <w:rFonts w:ascii="Gisha" w:eastAsia="MS Mincho" w:hAnsi="Gisha" w:cs="Gisha" w:hint="cs"/>
                <w:rtl/>
              </w:rPr>
              <w:t xml:space="preserve"> כולל </w:t>
            </w:r>
            <w:r w:rsidRPr="005918B5">
              <w:rPr>
                <w:rFonts w:ascii="Gisha" w:eastAsia="MS Mincho" w:hAnsi="Gisha" w:cs="Gisha"/>
                <w:rtl/>
              </w:rPr>
              <w:t xml:space="preserve">בדיקת מינימום ומקסימום למספר מועמדים על </w:t>
            </w:r>
            <w:r>
              <w:rPr>
                <w:rFonts w:ascii="Gisha" w:eastAsia="MS Mincho" w:hAnsi="Gisha" w:cs="Gisha" w:hint="cs"/>
                <w:rtl/>
              </w:rPr>
              <w:t xml:space="preserve">פי </w:t>
            </w:r>
            <w:r w:rsidRPr="005918B5">
              <w:rPr>
                <w:rFonts w:ascii="Gisha" w:eastAsia="MS Mincho" w:hAnsi="Gisha" w:cs="Gisha"/>
                <w:rtl/>
              </w:rPr>
              <w:t>ההתניות הקבועות בחוק, כפילויות מועמדים, מינימום תומכים לרשימה חדשה,</w:t>
            </w:r>
            <w:r>
              <w:rPr>
                <w:rFonts w:ascii="Gisha" w:eastAsia="MS Mincho" w:hAnsi="Gisha" w:cs="Gisha" w:hint="cs"/>
                <w:rtl/>
              </w:rPr>
              <w:t xml:space="preserve"> </w:t>
            </w:r>
            <w:r w:rsidRPr="005918B5">
              <w:rPr>
                <w:rFonts w:ascii="Gisha" w:eastAsia="MS Mincho" w:hAnsi="Gisha" w:cs="Gisha"/>
                <w:rtl/>
              </w:rPr>
              <w:t>אזרחות המועמדים והתומכים</w:t>
            </w:r>
            <w:r w:rsidR="00FF46A6">
              <w:rPr>
                <w:rFonts w:ascii="Gisha" w:eastAsia="MS Mincho" w:hAnsi="Gisha" w:cs="Gisha" w:hint="cs"/>
                <w:rtl/>
              </w:rPr>
              <w:t xml:space="preserve">, </w:t>
            </w:r>
            <w:r w:rsidR="00FF46A6" w:rsidRPr="005918B5">
              <w:rPr>
                <w:rFonts w:ascii="Gisha" w:eastAsia="MS Mincho" w:hAnsi="Gisha" w:cs="Gisha"/>
                <w:rtl/>
              </w:rPr>
              <w:t>כתובת המועמדים והתומכים</w:t>
            </w:r>
            <w:r w:rsidR="00FF46A6">
              <w:rPr>
                <w:rFonts w:ascii="Gisha" w:eastAsia="MS Mincho" w:hAnsi="Gisha" w:cs="Gisha" w:hint="cs"/>
                <w:rtl/>
              </w:rPr>
              <w:t>.</w:t>
            </w:r>
          </w:p>
          <w:p w14:paraId="615A71D3" w14:textId="77777777" w:rsidR="008B2FC1" w:rsidRPr="005918B5" w:rsidRDefault="008B2FC1" w:rsidP="00C7675B">
            <w:pPr>
              <w:pStyle w:val="1"/>
              <w:numPr>
                <w:ilvl w:val="0"/>
                <w:numId w:val="54"/>
              </w:numPr>
              <w:tabs>
                <w:tab w:val="left" w:pos="1916"/>
              </w:tabs>
              <w:spacing w:line="360" w:lineRule="auto"/>
              <w:rPr>
                <w:rFonts w:ascii="Gisha" w:eastAsia="MS Mincho" w:hAnsi="Gisha" w:cs="Gisha"/>
              </w:rPr>
            </w:pPr>
            <w:r w:rsidRPr="005918B5">
              <w:rPr>
                <w:rFonts w:ascii="Gisha" w:eastAsia="MS Mincho" w:hAnsi="Gisha" w:cs="Gisha"/>
                <w:rtl/>
              </w:rPr>
              <w:t xml:space="preserve">בדיקה מול אתר הכנ"ר (כונס נכסים רשמי) לאיתור פושטי רגל מבין המועמדים. </w:t>
            </w:r>
            <w:r w:rsidR="005C6D3E">
              <w:rPr>
                <w:rFonts w:ascii="Gisha" w:eastAsia="MS Mincho" w:hAnsi="Gisha" w:cs="Gisha" w:hint="cs"/>
                <w:rtl/>
              </w:rPr>
              <w:t xml:space="preserve">הבדיקה תתבצע אוטומטית באמצעות </w:t>
            </w:r>
            <w:r w:rsidRPr="005918B5">
              <w:rPr>
                <w:rFonts w:ascii="Gisha" w:eastAsia="MS Mincho" w:hAnsi="Gisha" w:cs="Gisha"/>
                <w:rtl/>
              </w:rPr>
              <w:t xml:space="preserve"> </w:t>
            </w:r>
            <w:r w:rsidR="005C6D3E">
              <w:rPr>
                <w:rFonts w:ascii="Gisha" w:eastAsia="MS Mincho" w:hAnsi="Gisha" w:cs="Gisha" w:hint="cs"/>
                <w:rtl/>
              </w:rPr>
              <w:t>גישה</w:t>
            </w:r>
            <w:r w:rsidRPr="005918B5">
              <w:rPr>
                <w:rFonts w:ascii="Gisha" w:eastAsia="MS Mincho" w:hAnsi="Gisha" w:cs="Gisha"/>
                <w:rtl/>
              </w:rPr>
              <w:t xml:space="preserve"> לאתר הכנ"ר. </w:t>
            </w:r>
          </w:p>
          <w:p w14:paraId="65CD8B1C" w14:textId="77777777" w:rsidR="008B2FC1" w:rsidRPr="005C6D3E" w:rsidRDefault="008B2FC1" w:rsidP="00C7675B">
            <w:pPr>
              <w:pStyle w:val="1"/>
              <w:numPr>
                <w:ilvl w:val="0"/>
                <w:numId w:val="54"/>
              </w:numPr>
              <w:tabs>
                <w:tab w:val="left" w:pos="1422"/>
                <w:tab w:val="left" w:pos="1916"/>
              </w:tabs>
              <w:spacing w:line="360" w:lineRule="auto"/>
              <w:rPr>
                <w:rFonts w:ascii="Gisha" w:eastAsia="MS Mincho" w:hAnsi="Gisha" w:cs="Gisha"/>
              </w:rPr>
            </w:pPr>
            <w:r w:rsidRPr="005C6D3E">
              <w:rPr>
                <w:rFonts w:ascii="Gisha" w:eastAsia="MS Mincho" w:hAnsi="Gisha" w:cs="Gisha"/>
                <w:rtl/>
              </w:rPr>
              <w:t xml:space="preserve">בדיקת ר"פ מול משטרת ישראל, </w:t>
            </w:r>
            <w:r w:rsidR="005C6D3E" w:rsidRPr="005C6D3E">
              <w:rPr>
                <w:rFonts w:ascii="Gisha" w:eastAsia="MS Mincho" w:hAnsi="Gisha" w:cs="Gisha"/>
                <w:rtl/>
              </w:rPr>
              <w:t xml:space="preserve">המבוצע באמצעות ממשק כספות. </w:t>
            </w:r>
            <w:r w:rsidRPr="005C6D3E">
              <w:rPr>
                <w:rFonts w:ascii="Gisha" w:eastAsia="MS Mincho" w:hAnsi="Gisha" w:cs="Gisha"/>
                <w:rtl/>
              </w:rPr>
              <w:t>המערכת תעביר למשטרה קבצי פרט</w:t>
            </w:r>
            <w:r w:rsidR="005C6D3E" w:rsidRPr="005C6D3E">
              <w:rPr>
                <w:rFonts w:ascii="Gisha" w:eastAsia="MS Mincho" w:hAnsi="Gisha" w:cs="Gisha"/>
                <w:rtl/>
              </w:rPr>
              <w:t>י מועמדים בחלוקה לרשויות בכספת ו</w:t>
            </w:r>
            <w:r w:rsidRPr="005C6D3E">
              <w:rPr>
                <w:rFonts w:ascii="Gisha" w:eastAsia="MS Mincho" w:hAnsi="Gisha" w:cs="Gisha"/>
                <w:rtl/>
              </w:rPr>
              <w:t xml:space="preserve">המשטרה תחזיר קובץ המכיל פרטי הרישום פלילי אם קיימים למי מהמועמדים. </w:t>
            </w:r>
          </w:p>
          <w:p w14:paraId="195E9AC0" w14:textId="77777777" w:rsidR="008B2FC1" w:rsidRPr="005918B5" w:rsidRDefault="008B2FC1" w:rsidP="00C7675B">
            <w:pPr>
              <w:pStyle w:val="1"/>
              <w:numPr>
                <w:ilvl w:val="0"/>
                <w:numId w:val="54"/>
              </w:numPr>
              <w:tabs>
                <w:tab w:val="left" w:pos="1422"/>
              </w:tabs>
              <w:spacing w:line="360" w:lineRule="auto"/>
              <w:rPr>
                <w:rFonts w:ascii="Gisha" w:eastAsia="MS Mincho" w:hAnsi="Gisha" w:cs="Gisha"/>
              </w:rPr>
            </w:pPr>
            <w:r w:rsidRPr="005918B5">
              <w:rPr>
                <w:rFonts w:ascii="Gisha" w:eastAsia="MS Mincho" w:hAnsi="Gisha" w:cs="Gisha"/>
                <w:rtl/>
              </w:rPr>
              <w:t xml:space="preserve">עובד יחידת המפקח על הבחירות יחד עם עובד היחידה המשפטית עובר על הפרטים שנתקבלו מהמשטרה ובודק האם יש מועמדים בעלי קלון אותם יש לפסול. </w:t>
            </w:r>
          </w:p>
          <w:p w14:paraId="508DE317" w14:textId="77777777" w:rsidR="00144D97" w:rsidRDefault="005C6D3E" w:rsidP="00C7675B">
            <w:pPr>
              <w:pStyle w:val="1"/>
              <w:numPr>
                <w:ilvl w:val="0"/>
                <w:numId w:val="54"/>
              </w:numPr>
              <w:spacing w:line="360" w:lineRule="auto"/>
              <w:rPr>
                <w:rFonts w:ascii="Gisha" w:eastAsia="MS Mincho" w:hAnsi="Gisha" w:cs="Gisha"/>
              </w:rPr>
            </w:pPr>
            <w:r>
              <w:rPr>
                <w:rFonts w:ascii="Gisha" w:eastAsia="MS Mincho" w:hAnsi="Gisha" w:cs="Gisha" w:hint="cs"/>
                <w:rtl/>
              </w:rPr>
              <w:t>כל החלטה בדבר מועמד תתועד במערכת, כולל סיבות וכולל סריקת אסמכתאות.</w:t>
            </w:r>
            <w:r w:rsidR="00144D97">
              <w:rPr>
                <w:rFonts w:ascii="Gisha" w:eastAsia="MS Mincho" w:hAnsi="Gisha" w:cs="Gisha" w:hint="cs"/>
                <w:rtl/>
              </w:rPr>
              <w:t xml:space="preserve"> </w:t>
            </w:r>
          </w:p>
          <w:p w14:paraId="5D63689A" w14:textId="0DCE8FA4" w:rsidR="008B2FC1" w:rsidRDefault="00144D97" w:rsidP="00C7675B">
            <w:pPr>
              <w:pStyle w:val="1"/>
              <w:numPr>
                <w:ilvl w:val="1"/>
                <w:numId w:val="54"/>
              </w:numPr>
              <w:spacing w:line="360" w:lineRule="auto"/>
              <w:rPr>
                <w:rFonts w:ascii="Gisha" w:eastAsia="MS Mincho" w:hAnsi="Gisha" w:cs="Gisha"/>
              </w:rPr>
            </w:pPr>
            <w:r>
              <w:rPr>
                <w:rFonts w:ascii="Gisha" w:eastAsia="MS Mincho" w:hAnsi="Gisha" w:cs="Gisha" w:hint="cs"/>
                <w:rtl/>
              </w:rPr>
              <w:t>החלטה יכולה להיות גם תיקון רשימה, במקרה כזה ישלח מנהל הבחירות הודעה לבא כח הרשימה.</w:t>
            </w:r>
          </w:p>
          <w:p w14:paraId="48694704" w14:textId="1E0B12A7" w:rsidR="00144D97" w:rsidRDefault="00144D97" w:rsidP="00C7675B">
            <w:pPr>
              <w:pStyle w:val="1"/>
              <w:numPr>
                <w:ilvl w:val="1"/>
                <w:numId w:val="54"/>
              </w:numPr>
              <w:spacing w:line="360" w:lineRule="auto"/>
              <w:rPr>
                <w:rFonts w:ascii="Gisha" w:eastAsia="MS Mincho" w:hAnsi="Gisha" w:cs="Gisha"/>
              </w:rPr>
            </w:pPr>
            <w:r>
              <w:rPr>
                <w:rFonts w:ascii="Gisha" w:eastAsia="MS Mincho" w:hAnsi="Gisha" w:cs="Gisha" w:hint="cs"/>
                <w:rtl/>
              </w:rPr>
              <w:t>תיקון יבוצע במסכי הרישום בפורטל או בטופס פיזי שיוקלד למערכת ע"י מנהל הבחירות</w:t>
            </w:r>
          </w:p>
          <w:p w14:paraId="49B0C645" w14:textId="539977B0" w:rsidR="008B2FC1" w:rsidRDefault="005C6D3E" w:rsidP="00C7675B">
            <w:pPr>
              <w:pStyle w:val="1"/>
              <w:numPr>
                <w:ilvl w:val="0"/>
                <w:numId w:val="54"/>
              </w:numPr>
              <w:spacing w:line="360" w:lineRule="auto"/>
              <w:rPr>
                <w:rFonts w:ascii="Gisha" w:eastAsia="MS Mincho" w:hAnsi="Gisha" w:cs="Gisha"/>
              </w:rPr>
            </w:pPr>
            <w:r>
              <w:rPr>
                <w:rFonts w:ascii="Gisha" w:eastAsia="MS Mincho" w:hAnsi="Gisha" w:cs="Gisha" w:hint="cs"/>
                <w:rtl/>
              </w:rPr>
              <w:t xml:space="preserve">מועמדים שנפסלו רשאים להגיש </w:t>
            </w:r>
            <w:r w:rsidR="00144D97">
              <w:rPr>
                <w:rFonts w:ascii="Gisha" w:eastAsia="MS Mincho" w:hAnsi="Gisha" w:cs="Gisha" w:hint="cs"/>
                <w:rtl/>
              </w:rPr>
              <w:t>עתירה לבית המשפט לעניינים מנהליים</w:t>
            </w:r>
            <w:r>
              <w:rPr>
                <w:rFonts w:ascii="Gisha" w:eastAsia="MS Mincho" w:hAnsi="Gisha" w:cs="Gisha" w:hint="cs"/>
                <w:rtl/>
              </w:rPr>
              <w:t>.</w:t>
            </w:r>
          </w:p>
          <w:p w14:paraId="1DB3153E" w14:textId="64509245" w:rsidR="00437CAD" w:rsidRPr="005C6D3E" w:rsidRDefault="00437CAD" w:rsidP="00C7675B">
            <w:pPr>
              <w:pStyle w:val="1"/>
              <w:numPr>
                <w:ilvl w:val="0"/>
                <w:numId w:val="54"/>
              </w:numPr>
              <w:spacing w:line="360" w:lineRule="auto"/>
              <w:rPr>
                <w:rFonts w:ascii="Gisha" w:eastAsia="MS Mincho" w:hAnsi="Gisha" w:cs="Gisha"/>
                <w:rtl/>
              </w:rPr>
            </w:pPr>
            <w:r>
              <w:rPr>
                <w:rFonts w:ascii="Gisha" w:eastAsia="MS Mincho" w:hAnsi="Gisha" w:cs="Gisha" w:hint="cs"/>
                <w:rtl/>
              </w:rPr>
              <w:t xml:space="preserve">לאחר אישור הרשימות/סיעות, </w:t>
            </w:r>
            <w:r w:rsidR="00144D97">
              <w:rPr>
                <w:rFonts w:ascii="Gisha" w:eastAsia="MS Mincho" w:hAnsi="Gisha" w:cs="Gisha" w:hint="cs"/>
                <w:rtl/>
              </w:rPr>
              <w:t>יפרסם מנהל הבחירות את התוצאות ברשות</w:t>
            </w:r>
            <w:r w:rsidR="00350F05">
              <w:rPr>
                <w:rFonts w:ascii="Gisha" w:eastAsia="MS Mincho" w:hAnsi="Gisha" w:cs="Gisha" w:hint="cs"/>
                <w:rtl/>
              </w:rPr>
              <w:t>.</w:t>
            </w:r>
          </w:p>
        </w:tc>
      </w:tr>
      <w:tr w:rsidR="005C6D3E" w:rsidRPr="005918B5" w14:paraId="550D1ABA" w14:textId="77777777" w:rsidTr="0069759D">
        <w:trPr>
          <w:trHeight w:val="397"/>
        </w:trPr>
        <w:tc>
          <w:tcPr>
            <w:tcW w:w="1554" w:type="dxa"/>
            <w:shd w:val="clear" w:color="auto" w:fill="FFFFFF"/>
          </w:tcPr>
          <w:p w14:paraId="6AE5BD22" w14:textId="09D64663" w:rsidR="005C6D3E" w:rsidRPr="005918B5" w:rsidRDefault="005C6D3E" w:rsidP="0069759D">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0A95ABFA" w14:textId="77777777" w:rsidR="005C6D3E" w:rsidRDefault="009D6045" w:rsidP="0069759D">
            <w:pPr>
              <w:pStyle w:val="1"/>
              <w:tabs>
                <w:tab w:val="left" w:pos="1916"/>
              </w:tabs>
              <w:spacing w:line="360" w:lineRule="auto"/>
              <w:rPr>
                <w:rFonts w:ascii="Gisha" w:eastAsia="MS Mincho" w:hAnsi="Gisha" w:cs="Gisha"/>
                <w:rtl/>
              </w:rPr>
            </w:pPr>
            <w:sdt>
              <w:sdtPr>
                <w:rPr>
                  <w:rFonts w:ascii="Gisha" w:eastAsia="MS Mincho" w:hAnsi="Gisha" w:cs="Gisha"/>
                  <w:rtl/>
                </w:rPr>
                <w:id w:val="194594513"/>
                <w14:checkbox>
                  <w14:checked w14:val="0"/>
                  <w14:checkedState w14:val="2612" w14:font="MS Gothic"/>
                  <w14:uncheckedState w14:val="2610" w14:font="MS Gothic"/>
                </w14:checkbox>
              </w:sdtPr>
              <w:sdtEndPr/>
              <w:sdtContent>
                <w:r w:rsidR="005C6D3E">
                  <w:rPr>
                    <w:rFonts w:ascii="Segoe UI Symbol" w:eastAsia="MS Gothic" w:hAnsi="Segoe UI Symbol" w:cs="Segoe UI Symbol" w:hint="cs"/>
                    <w:rtl/>
                  </w:rPr>
                  <w:t>☐</w:t>
                </w:r>
              </w:sdtContent>
            </w:sdt>
            <w:r w:rsidR="005C6D3E" w:rsidRPr="006D625D">
              <w:rPr>
                <w:rFonts w:ascii="Gisha" w:eastAsia="MS Mincho" w:hAnsi="Gisha" w:cs="Gisha"/>
                <w:rtl/>
              </w:rPr>
              <w:t xml:space="preserve"> ללא ממשקים    </w:t>
            </w:r>
            <w:sdt>
              <w:sdtPr>
                <w:rPr>
                  <w:rFonts w:ascii="Gisha" w:eastAsia="MS Mincho" w:hAnsi="Gisha" w:cs="Gisha"/>
                  <w:rtl/>
                </w:rPr>
                <w:id w:val="536542863"/>
                <w14:checkbox>
                  <w14:checked w14:val="0"/>
                  <w14:checkedState w14:val="2612" w14:font="MS Gothic"/>
                  <w14:uncheckedState w14:val="2610" w14:font="MS Gothic"/>
                </w14:checkbox>
              </w:sdtPr>
              <w:sdtEndPr/>
              <w:sdtContent>
                <w:r w:rsidR="005C6D3E">
                  <w:rPr>
                    <w:rFonts w:ascii="Segoe UI Symbol" w:eastAsia="MS Gothic" w:hAnsi="Segoe UI Symbol" w:cs="Segoe UI Symbol" w:hint="cs"/>
                    <w:rtl/>
                  </w:rPr>
                  <w:t>☐</w:t>
                </w:r>
              </w:sdtContent>
            </w:sdt>
            <w:r w:rsidR="005C6D3E" w:rsidRPr="006D625D">
              <w:rPr>
                <w:rFonts w:ascii="Gisha" w:eastAsia="MS Mincho" w:hAnsi="Gisha" w:cs="Gisha"/>
                <w:rtl/>
              </w:rPr>
              <w:t xml:space="preserve"> ממשק אחד    </w:t>
            </w:r>
            <w:sdt>
              <w:sdtPr>
                <w:rPr>
                  <w:rFonts w:ascii="Gisha" w:eastAsia="MS Mincho" w:hAnsi="Gisha" w:cs="Gisha"/>
                  <w:rtl/>
                </w:rPr>
                <w:id w:val="824552003"/>
                <w14:checkbox>
                  <w14:checked w14:val="0"/>
                  <w14:checkedState w14:val="2612" w14:font="MS Gothic"/>
                  <w14:uncheckedState w14:val="2610" w14:font="MS Gothic"/>
                </w14:checkbox>
              </w:sdtPr>
              <w:sdtEndPr/>
              <w:sdtContent>
                <w:r w:rsidR="005C6D3E" w:rsidRPr="00DC3E30">
                  <w:rPr>
                    <w:rFonts w:ascii="Segoe UI Symbol" w:eastAsia="MS Gothic" w:hAnsi="Segoe UI Symbol" w:cs="Segoe UI Symbol" w:hint="cs"/>
                    <w:rtl/>
                  </w:rPr>
                  <w:t>☐</w:t>
                </w:r>
              </w:sdtContent>
            </w:sdt>
            <w:r w:rsidR="005C6D3E" w:rsidRPr="006D625D">
              <w:rPr>
                <w:rFonts w:ascii="Gisha" w:eastAsia="MS Mincho" w:hAnsi="Gisha" w:cs="Gisha"/>
                <w:rtl/>
              </w:rPr>
              <w:t xml:space="preserve"> 2 ממשקים    </w:t>
            </w:r>
            <w:sdt>
              <w:sdtPr>
                <w:rPr>
                  <w:rFonts w:ascii="Gisha" w:eastAsia="MS Mincho" w:hAnsi="Gisha" w:cs="Gisha"/>
                  <w:rtl/>
                </w:rPr>
                <w:id w:val="2045794856"/>
                <w14:checkbox>
                  <w14:checked w14:val="1"/>
                  <w14:checkedState w14:val="2612" w14:font="MS Gothic"/>
                  <w14:uncheckedState w14:val="2610" w14:font="MS Gothic"/>
                </w14:checkbox>
              </w:sdtPr>
              <w:sdtEndPr/>
              <w:sdtContent>
                <w:r w:rsidR="005C6D3E">
                  <w:rPr>
                    <w:rFonts w:ascii="Segoe UI Symbol" w:eastAsia="MS Gothic" w:hAnsi="Segoe UI Symbol" w:cs="Segoe UI Symbol" w:hint="cs"/>
                    <w:rtl/>
                  </w:rPr>
                  <w:t>☒</w:t>
                </w:r>
              </w:sdtContent>
            </w:sdt>
            <w:r w:rsidR="005C6D3E" w:rsidRPr="006D625D">
              <w:rPr>
                <w:rFonts w:ascii="Gisha" w:eastAsia="MS Mincho" w:hAnsi="Gisha" w:cs="Gisha"/>
                <w:rtl/>
              </w:rPr>
              <w:t xml:space="preserve"> יותר מ-2 ממשקים</w:t>
            </w:r>
          </w:p>
          <w:p w14:paraId="2AF35B95" w14:textId="279F968F" w:rsidR="005C6D3E" w:rsidRPr="005918B5" w:rsidRDefault="005C6D3E" w:rsidP="00144D97">
            <w:pPr>
              <w:pStyle w:val="1"/>
              <w:tabs>
                <w:tab w:val="left" w:pos="1916"/>
              </w:tabs>
              <w:spacing w:line="360" w:lineRule="auto"/>
              <w:rPr>
                <w:rFonts w:ascii="Gisha" w:eastAsia="MS Mincho" w:hAnsi="Gisha" w:cs="Gisha"/>
                <w:rtl/>
              </w:rPr>
            </w:pPr>
            <w:r>
              <w:rPr>
                <w:rFonts w:ascii="Gisha" w:eastAsia="MS Mincho" w:hAnsi="Gisha" w:cs="Gisha" w:hint="cs"/>
                <w:rtl/>
              </w:rPr>
              <w:t xml:space="preserve">ממשק </w:t>
            </w:r>
            <w:r w:rsidR="00437CAD">
              <w:rPr>
                <w:rFonts w:ascii="Gisha" w:eastAsia="MS Mincho" w:hAnsi="Gisha" w:cs="Gisha" w:hint="cs"/>
                <w:rtl/>
              </w:rPr>
              <w:t>למשטרת ישראל, ממ</w:t>
            </w:r>
            <w:r w:rsidR="00144D97">
              <w:rPr>
                <w:rFonts w:ascii="Gisha" w:eastAsia="MS Mincho" w:hAnsi="Gisha" w:cs="Gisha" w:hint="cs"/>
                <w:rtl/>
              </w:rPr>
              <w:t>שק לכנ"ר, ממשק למרשם האוכלוסין</w:t>
            </w:r>
          </w:p>
        </w:tc>
      </w:tr>
      <w:tr w:rsidR="005C6D3E" w:rsidRPr="005918B5" w14:paraId="698A6589" w14:textId="77777777" w:rsidTr="0069759D">
        <w:trPr>
          <w:trHeight w:val="397"/>
        </w:trPr>
        <w:tc>
          <w:tcPr>
            <w:tcW w:w="1554" w:type="dxa"/>
            <w:shd w:val="clear" w:color="auto" w:fill="FFFFFF"/>
          </w:tcPr>
          <w:p w14:paraId="72C722DD" w14:textId="77777777" w:rsidR="005C6D3E" w:rsidRPr="005918B5" w:rsidRDefault="005C6D3E" w:rsidP="0069759D">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5C917B8F" w14:textId="77777777" w:rsidR="005C6D3E" w:rsidRDefault="009D6045" w:rsidP="0069759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758562615"/>
                <w14:checkbox>
                  <w14:checked w14:val="0"/>
                  <w14:checkedState w14:val="2612" w14:font="MS Gothic"/>
                  <w14:uncheckedState w14:val="2610" w14:font="MS Gothic"/>
                </w14:checkbox>
              </w:sdtPr>
              <w:sdtEndPr/>
              <w:sdtContent>
                <w:r w:rsidR="005C6D3E">
                  <w:rPr>
                    <w:rFonts w:ascii="Segoe UI Symbol" w:eastAsia="MS Gothic" w:hAnsi="Segoe UI Symbol" w:cs="Segoe UI Symbol" w:hint="cs"/>
                    <w:color w:val="000000"/>
                    <w:rtl/>
                    <w:lang w:eastAsia="en-US"/>
                  </w:rPr>
                  <w:t>☐</w:t>
                </w:r>
              </w:sdtContent>
            </w:sdt>
            <w:r w:rsidR="005C6D3E" w:rsidRPr="006D625D">
              <w:rPr>
                <w:rFonts w:ascii="Gisha" w:eastAsia="MS Mincho" w:hAnsi="Gisha" w:cs="Gisha"/>
                <w:rtl/>
              </w:rPr>
              <w:t xml:space="preserve"> פשוטה מאד     </w:t>
            </w:r>
            <w:sdt>
              <w:sdtPr>
                <w:rPr>
                  <w:rFonts w:ascii="Gisha" w:eastAsia="MS Mincho" w:hAnsi="Gisha" w:cs="Gisha"/>
                  <w:color w:val="000000"/>
                  <w:rtl/>
                  <w:lang w:eastAsia="en-US"/>
                </w:rPr>
                <w:id w:val="247237575"/>
                <w14:checkbox>
                  <w14:checked w14:val="0"/>
                  <w14:checkedState w14:val="2612" w14:font="MS Gothic"/>
                  <w14:uncheckedState w14:val="2610" w14:font="MS Gothic"/>
                </w14:checkbox>
              </w:sdtPr>
              <w:sdtEndPr/>
              <w:sdtContent>
                <w:r w:rsidR="00437CAD">
                  <w:rPr>
                    <w:rFonts w:ascii="Segoe UI Symbol" w:eastAsia="MS Gothic" w:hAnsi="Segoe UI Symbol" w:cs="Segoe UI Symbol" w:hint="cs"/>
                    <w:color w:val="000000"/>
                    <w:rtl/>
                    <w:lang w:eastAsia="en-US"/>
                  </w:rPr>
                  <w:t>☐</w:t>
                </w:r>
              </w:sdtContent>
            </w:sdt>
            <w:r w:rsidR="005C6D3E" w:rsidRPr="006D625D">
              <w:rPr>
                <w:rFonts w:ascii="Gisha" w:eastAsia="MS Mincho" w:hAnsi="Gisha" w:cs="Gisha"/>
                <w:rtl/>
              </w:rPr>
              <w:t xml:space="preserve"> פשוטה     </w:t>
            </w:r>
            <w:sdt>
              <w:sdtPr>
                <w:rPr>
                  <w:rFonts w:ascii="Gisha" w:eastAsia="MS Mincho" w:hAnsi="Gisha" w:cs="Gisha"/>
                  <w:color w:val="000000"/>
                  <w:rtl/>
                  <w:lang w:eastAsia="en-US"/>
                </w:rPr>
                <w:id w:val="-1477367605"/>
                <w14:checkbox>
                  <w14:checked w14:val="1"/>
                  <w14:checkedState w14:val="2612" w14:font="MS Gothic"/>
                  <w14:uncheckedState w14:val="2610" w14:font="MS Gothic"/>
                </w14:checkbox>
              </w:sdtPr>
              <w:sdtEndPr/>
              <w:sdtContent>
                <w:r w:rsidR="00437CAD">
                  <w:rPr>
                    <w:rFonts w:ascii="Segoe UI Symbol" w:eastAsia="MS Gothic" w:hAnsi="Segoe UI Symbol" w:cs="Segoe UI Symbol" w:hint="cs"/>
                    <w:color w:val="000000"/>
                    <w:rtl/>
                    <w:lang w:eastAsia="en-US"/>
                  </w:rPr>
                  <w:t>☒</w:t>
                </w:r>
              </w:sdtContent>
            </w:sdt>
            <w:r w:rsidR="005C6D3E" w:rsidRPr="006D625D">
              <w:rPr>
                <w:rFonts w:ascii="Gisha" w:eastAsia="MS Mincho" w:hAnsi="Gisha" w:cs="Gisha"/>
                <w:rtl/>
              </w:rPr>
              <w:t xml:space="preserve"> בינונית     </w:t>
            </w:r>
            <w:sdt>
              <w:sdtPr>
                <w:rPr>
                  <w:rFonts w:ascii="Gisha" w:eastAsia="MS Mincho" w:hAnsi="Gisha" w:cs="Gisha"/>
                  <w:rtl/>
                </w:rPr>
                <w:id w:val="1079718675"/>
                <w14:checkbox>
                  <w14:checked w14:val="0"/>
                  <w14:checkedState w14:val="2612" w14:font="MS Gothic"/>
                  <w14:uncheckedState w14:val="2610" w14:font="MS Gothic"/>
                </w14:checkbox>
              </w:sdtPr>
              <w:sdtEndPr/>
              <w:sdtContent>
                <w:r w:rsidR="005C6D3E" w:rsidRPr="00DC3E30">
                  <w:rPr>
                    <w:rFonts w:ascii="Segoe UI Symbol" w:eastAsia="MS Gothic" w:hAnsi="Segoe UI Symbol" w:cs="Segoe UI Symbol" w:hint="cs"/>
                    <w:rtl/>
                  </w:rPr>
                  <w:t>☐</w:t>
                </w:r>
              </w:sdtContent>
            </w:sdt>
            <w:r w:rsidR="005C6D3E" w:rsidRPr="006D625D">
              <w:rPr>
                <w:rFonts w:ascii="Gisha" w:eastAsia="MS Mincho" w:hAnsi="Gisha" w:cs="Gisha"/>
                <w:rtl/>
              </w:rPr>
              <w:t xml:space="preserve"> מורכבת     </w:t>
            </w:r>
            <w:sdt>
              <w:sdtPr>
                <w:rPr>
                  <w:rFonts w:ascii="Gisha" w:eastAsia="MS Mincho" w:hAnsi="Gisha" w:cs="Gisha"/>
                  <w:rtl/>
                </w:rPr>
                <w:id w:val="-1376232574"/>
                <w14:checkbox>
                  <w14:checked w14:val="0"/>
                  <w14:checkedState w14:val="2612" w14:font="MS Gothic"/>
                  <w14:uncheckedState w14:val="2610" w14:font="MS Gothic"/>
                </w14:checkbox>
              </w:sdtPr>
              <w:sdtEndPr/>
              <w:sdtContent>
                <w:r w:rsidR="005C6D3E" w:rsidRPr="00DC3E30">
                  <w:rPr>
                    <w:rFonts w:ascii="Segoe UI Symbol" w:eastAsia="MS Gothic" w:hAnsi="Segoe UI Symbol" w:cs="Segoe UI Symbol" w:hint="cs"/>
                    <w:rtl/>
                  </w:rPr>
                  <w:t>☐</w:t>
                </w:r>
              </w:sdtContent>
            </w:sdt>
            <w:r w:rsidR="005C6D3E" w:rsidRPr="006D625D">
              <w:rPr>
                <w:rFonts w:ascii="Gisha" w:eastAsia="MS Mincho" w:hAnsi="Gisha" w:cs="Gisha"/>
                <w:rtl/>
              </w:rPr>
              <w:t xml:space="preserve"> מורכבת מאד</w:t>
            </w:r>
          </w:p>
          <w:p w14:paraId="543DFFC7" w14:textId="77777777" w:rsidR="005C6D3E" w:rsidRPr="005918B5" w:rsidRDefault="005C6D3E" w:rsidP="0069759D">
            <w:pPr>
              <w:pStyle w:val="1"/>
              <w:spacing w:line="360" w:lineRule="auto"/>
              <w:rPr>
                <w:rFonts w:ascii="Gisha" w:eastAsia="MS Gothic" w:hAnsi="Gisha" w:cs="Gisha"/>
                <w:color w:val="000000"/>
                <w:rtl/>
                <w:lang w:eastAsia="en-US"/>
              </w:rPr>
            </w:pPr>
            <w:r>
              <w:rPr>
                <w:rFonts w:ascii="Gisha" w:eastAsia="MS Gothic" w:hAnsi="Gisha" w:cs="Gisha" w:hint="cs"/>
                <w:color w:val="000000"/>
                <w:rtl/>
                <w:lang w:eastAsia="en-US"/>
              </w:rPr>
              <w:t>בקרות לוגיות על פרטי המועמדים</w:t>
            </w:r>
          </w:p>
        </w:tc>
      </w:tr>
    </w:tbl>
    <w:p w14:paraId="7D66165A" w14:textId="77777777" w:rsidR="008B2FC1" w:rsidRDefault="008B2FC1" w:rsidP="00DC3E30">
      <w:pPr>
        <w:rPr>
          <w:rtl/>
        </w:rPr>
      </w:pPr>
    </w:p>
    <w:p w14:paraId="507475E0" w14:textId="77777777" w:rsidR="00FF46A6" w:rsidRPr="005918B5" w:rsidRDefault="00FF46A6" w:rsidP="006111DB">
      <w:pPr>
        <w:pStyle w:val="Heading2"/>
        <w:numPr>
          <w:ilvl w:val="1"/>
          <w:numId w:val="2"/>
        </w:numPr>
        <w:ind w:left="567" w:hanging="567"/>
        <w:rPr>
          <w:rtl/>
        </w:rPr>
      </w:pPr>
      <w:bookmarkStart w:id="82" w:name="_Toc12210264"/>
      <w:r w:rsidRPr="005918B5">
        <w:rPr>
          <w:rtl/>
        </w:rPr>
        <w:t>טיפול בערבון</w:t>
      </w:r>
      <w:bookmarkEnd w:id="82"/>
      <w:r w:rsidRPr="005918B5">
        <w:rPr>
          <w:rtl/>
        </w:rPr>
        <w:t xml:space="preserve"> </w:t>
      </w:r>
    </w:p>
    <w:p w14:paraId="1EDB03E5" w14:textId="77777777" w:rsidR="00FF46A6" w:rsidRPr="005918B5" w:rsidRDefault="00FF46A6" w:rsidP="006111DB">
      <w:pPr>
        <w:pStyle w:val="Heading3"/>
        <w:numPr>
          <w:ilvl w:val="2"/>
          <w:numId w:val="2"/>
        </w:numPr>
        <w:spacing w:before="240" w:beforeAutospacing="0" w:after="240" w:afterAutospacing="0"/>
        <w:ind w:left="737" w:hanging="737"/>
        <w:rPr>
          <w:rtl/>
        </w:rPr>
      </w:pPr>
      <w:bookmarkStart w:id="83" w:name="_Toc12210265"/>
      <w:r w:rsidRPr="005918B5">
        <w:rPr>
          <w:rtl/>
        </w:rPr>
        <w:t>תמצית התהליך</w:t>
      </w:r>
      <w:bookmarkEnd w:id="83"/>
    </w:p>
    <w:p w14:paraId="533122C9" w14:textId="5EC349C6" w:rsidR="00FF46A6" w:rsidRPr="005918B5" w:rsidRDefault="00144D97" w:rsidP="00144D97">
      <w:pPr>
        <w:rPr>
          <w:rFonts w:eastAsia="MS Mincho"/>
        </w:rPr>
      </w:pPr>
      <w:r w:rsidRPr="005918B5">
        <w:rPr>
          <w:rFonts w:eastAsia="MS Mincho"/>
          <w:rtl/>
        </w:rPr>
        <w:t xml:space="preserve">רשימה </w:t>
      </w:r>
      <w:r>
        <w:rPr>
          <w:rFonts w:eastAsia="MS Mincho" w:hint="cs"/>
          <w:rtl/>
        </w:rPr>
        <w:t>מועמדים או הצעת מועמד</w:t>
      </w:r>
      <w:r w:rsidRPr="005918B5">
        <w:rPr>
          <w:rFonts w:eastAsia="MS Mincho"/>
          <w:rtl/>
        </w:rPr>
        <w:t xml:space="preserve"> </w:t>
      </w:r>
      <w:r w:rsidRPr="005918B5">
        <w:rPr>
          <w:rtl/>
        </w:rPr>
        <w:t xml:space="preserve">לראש רשות </w:t>
      </w:r>
      <w:r>
        <w:rPr>
          <w:rFonts w:hint="cs"/>
          <w:rtl/>
        </w:rPr>
        <w:t xml:space="preserve">המוגשת </w:t>
      </w:r>
      <w:r w:rsidRPr="005918B5">
        <w:rPr>
          <w:rtl/>
        </w:rPr>
        <w:t>על ידי קבוצת בוחרים</w:t>
      </w:r>
      <w:r>
        <w:rPr>
          <w:rFonts w:hint="cs"/>
          <w:rtl/>
        </w:rPr>
        <w:t xml:space="preserve"> </w:t>
      </w:r>
      <w:r>
        <w:rPr>
          <w:rFonts w:eastAsia="MS Mincho" w:hint="cs"/>
          <w:rtl/>
        </w:rPr>
        <w:t>(במוא"ז- רק הצעת מועמד לראש רשות)</w:t>
      </w:r>
      <w:r w:rsidR="00FF46A6" w:rsidRPr="005918B5">
        <w:rPr>
          <w:rFonts w:eastAsia="MS Mincho"/>
          <w:rtl/>
        </w:rPr>
        <w:t xml:space="preserve">, חייבים בהפקדת ערבון. גובה </w:t>
      </w:r>
      <w:proofErr w:type="spellStart"/>
      <w:r w:rsidR="00FF46A6" w:rsidRPr="005918B5">
        <w:rPr>
          <w:rFonts w:eastAsia="MS Mincho"/>
          <w:rtl/>
        </w:rPr>
        <w:t>הערבון</w:t>
      </w:r>
      <w:proofErr w:type="spellEnd"/>
      <w:r w:rsidR="00FF46A6" w:rsidRPr="005918B5">
        <w:rPr>
          <w:rFonts w:eastAsia="MS Mincho"/>
          <w:rtl/>
        </w:rPr>
        <w:t xml:space="preserve"> קבוע בחוק ומותאם למדד, מפורסם ברשומות לכל המאוחר 60 יום לפני מועד הבחירות. </w:t>
      </w:r>
      <w:proofErr w:type="spellStart"/>
      <w:r w:rsidR="00FF46A6" w:rsidRPr="005918B5">
        <w:rPr>
          <w:rFonts w:eastAsia="MS Mincho"/>
          <w:rtl/>
        </w:rPr>
        <w:t>הערבון</w:t>
      </w:r>
      <w:proofErr w:type="spellEnd"/>
      <w:r w:rsidR="00FF46A6" w:rsidRPr="005918B5">
        <w:rPr>
          <w:rFonts w:eastAsia="MS Mincho"/>
          <w:rtl/>
        </w:rPr>
        <w:t xml:space="preserve"> משולם למנהל הבחירות </w:t>
      </w:r>
      <w:r>
        <w:rPr>
          <w:rFonts w:eastAsia="MS Mincho" w:hint="cs"/>
          <w:rtl/>
        </w:rPr>
        <w:t>עד ליום ה-30 שלפני הבחירות</w:t>
      </w:r>
      <w:r w:rsidR="00FF46A6" w:rsidRPr="005918B5">
        <w:rPr>
          <w:rFonts w:eastAsia="MS Mincho"/>
          <w:rtl/>
        </w:rPr>
        <w:t xml:space="preserve"> בשיק בנקאי ומופקד לחשבון ערבונות ייעודי. </w:t>
      </w:r>
    </w:p>
    <w:p w14:paraId="1F105482" w14:textId="77777777" w:rsidR="00FF46A6" w:rsidRPr="005918B5" w:rsidRDefault="00FF46A6" w:rsidP="006111DB">
      <w:pPr>
        <w:pStyle w:val="Heading3"/>
        <w:numPr>
          <w:ilvl w:val="2"/>
          <w:numId w:val="2"/>
        </w:numPr>
        <w:spacing w:before="240" w:beforeAutospacing="0" w:after="240" w:afterAutospacing="0"/>
        <w:ind w:left="737" w:hanging="737"/>
        <w:rPr>
          <w:rtl/>
        </w:rPr>
      </w:pPr>
      <w:bookmarkStart w:id="84" w:name="_Toc12210266"/>
      <w:r w:rsidRPr="005918B5">
        <w:rPr>
          <w:rtl/>
        </w:rPr>
        <w:lastRenderedPageBreak/>
        <w:t>תיאור התהליך</w:t>
      </w:r>
      <w:bookmarkEnd w:id="84"/>
    </w:p>
    <w:tbl>
      <w:tblPr>
        <w:bidiVisual/>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8359"/>
      </w:tblGrid>
      <w:tr w:rsidR="00FF46A6" w:rsidRPr="005918B5" w14:paraId="161D9E5C" w14:textId="77777777" w:rsidTr="0069759D">
        <w:trPr>
          <w:tblHeader/>
        </w:trPr>
        <w:tc>
          <w:tcPr>
            <w:tcW w:w="1681" w:type="dxa"/>
            <w:tcBorders>
              <w:right w:val="nil"/>
            </w:tcBorders>
            <w:shd w:val="clear" w:color="auto" w:fill="808080" w:themeFill="background1" w:themeFillShade="80"/>
          </w:tcPr>
          <w:p w14:paraId="5086D0BF" w14:textId="77777777" w:rsidR="00FF46A6" w:rsidRPr="005918B5" w:rsidRDefault="00FF46A6" w:rsidP="0069759D">
            <w:pPr>
              <w:pStyle w:val="1"/>
              <w:spacing w:line="360" w:lineRule="auto"/>
              <w:rPr>
                <w:rFonts w:ascii="Gisha" w:eastAsia="MS Mincho" w:hAnsi="Gisha" w:cs="Gisha"/>
                <w:b/>
                <w:bCs/>
                <w:color w:val="FFFFFF" w:themeColor="background1"/>
                <w:rtl/>
              </w:rPr>
            </w:pPr>
          </w:p>
        </w:tc>
        <w:tc>
          <w:tcPr>
            <w:tcW w:w="8359" w:type="dxa"/>
            <w:tcBorders>
              <w:left w:val="nil"/>
            </w:tcBorders>
            <w:shd w:val="clear" w:color="auto" w:fill="808080" w:themeFill="background1" w:themeFillShade="80"/>
          </w:tcPr>
          <w:p w14:paraId="5F032134" w14:textId="77777777" w:rsidR="00FF46A6" w:rsidRPr="005918B5" w:rsidRDefault="00FF46A6" w:rsidP="0069759D">
            <w:pPr>
              <w:pStyle w:val="1"/>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FF46A6" w:rsidRPr="005918B5" w14:paraId="67D26320" w14:textId="77777777" w:rsidTr="0069759D">
        <w:trPr>
          <w:trHeight w:val="397"/>
        </w:trPr>
        <w:tc>
          <w:tcPr>
            <w:tcW w:w="1681" w:type="dxa"/>
            <w:shd w:val="clear" w:color="auto" w:fill="FFFFFF"/>
          </w:tcPr>
          <w:p w14:paraId="0950FA6E" w14:textId="77777777" w:rsidR="00FF46A6" w:rsidRPr="005918B5" w:rsidRDefault="00FF46A6" w:rsidP="0069759D">
            <w:pPr>
              <w:pStyle w:val="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59" w:type="dxa"/>
            <w:shd w:val="clear" w:color="auto" w:fill="auto"/>
          </w:tcPr>
          <w:p w14:paraId="02A3FA9F" w14:textId="0D2F226E" w:rsidR="00FF46A6" w:rsidRPr="005918B5" w:rsidRDefault="00FF46A6" w:rsidP="0069759D">
            <w:pPr>
              <w:pStyle w:val="1"/>
              <w:spacing w:line="360" w:lineRule="auto"/>
              <w:rPr>
                <w:rFonts w:ascii="Gisha" w:eastAsia="MS Mincho" w:hAnsi="Gisha" w:cs="Gisha"/>
                <w:rtl/>
              </w:rPr>
            </w:pPr>
            <w:r w:rsidRPr="005918B5">
              <w:rPr>
                <w:rFonts w:ascii="Gisha" w:eastAsia="MS Mincho" w:hAnsi="Gisha" w:cs="Gisha"/>
                <w:rtl/>
              </w:rPr>
              <w:t>קליטת ערבון ומתן אישור להתמודדות בבחירות</w:t>
            </w:r>
            <w:r w:rsidR="007C7375">
              <w:rPr>
                <w:rFonts w:ascii="Gisha" w:eastAsia="MS Mincho" w:hAnsi="Gisha" w:cs="Gisha" w:hint="cs"/>
                <w:rtl/>
              </w:rPr>
              <w:t>, בבחירות למוא"ז רלוונטי רק לראש רשות</w:t>
            </w:r>
          </w:p>
        </w:tc>
      </w:tr>
      <w:tr w:rsidR="00FF46A6" w:rsidRPr="005918B5" w14:paraId="531374DA" w14:textId="77777777" w:rsidTr="0069759D">
        <w:trPr>
          <w:trHeight w:val="397"/>
        </w:trPr>
        <w:tc>
          <w:tcPr>
            <w:tcW w:w="1681" w:type="dxa"/>
            <w:shd w:val="clear" w:color="auto" w:fill="FFFFFF"/>
          </w:tcPr>
          <w:p w14:paraId="0D31B9C4" w14:textId="77777777" w:rsidR="00FF46A6" w:rsidRPr="005918B5" w:rsidRDefault="00FF46A6" w:rsidP="0069759D">
            <w:pPr>
              <w:pStyle w:val="1"/>
              <w:spacing w:line="360" w:lineRule="auto"/>
              <w:rPr>
                <w:rFonts w:ascii="Gisha" w:eastAsia="MS Mincho" w:hAnsi="Gisha" w:cs="Gisha"/>
                <w:b/>
                <w:bCs/>
                <w:rtl/>
              </w:rPr>
            </w:pPr>
            <w:r w:rsidRPr="005918B5">
              <w:rPr>
                <w:rFonts w:ascii="Gisha" w:eastAsia="MS Mincho" w:hAnsi="Gisha" w:cs="Gisha"/>
                <w:b/>
                <w:bCs/>
                <w:rtl/>
              </w:rPr>
              <w:t>רלוונטי לסוג בחירות</w:t>
            </w:r>
          </w:p>
        </w:tc>
        <w:tc>
          <w:tcPr>
            <w:tcW w:w="8359" w:type="dxa"/>
            <w:shd w:val="clear" w:color="auto" w:fill="auto"/>
          </w:tcPr>
          <w:p w14:paraId="47B05757" w14:textId="4E8B16D3" w:rsidR="00FF46A6" w:rsidRPr="005918B5" w:rsidRDefault="009D6045" w:rsidP="0069759D">
            <w:pPr>
              <w:pStyle w:val="1"/>
              <w:spacing w:line="360" w:lineRule="auto"/>
              <w:rPr>
                <w:rFonts w:ascii="Gisha" w:eastAsia="MS Mincho" w:hAnsi="Gisha" w:cs="Gisha"/>
                <w:u w:val="single"/>
                <w:rtl/>
              </w:rPr>
            </w:pPr>
            <w:sdt>
              <w:sdtPr>
                <w:rPr>
                  <w:rFonts w:ascii="Gisha" w:eastAsia="MS Gothic" w:hAnsi="Gisha" w:cs="Gisha"/>
                  <w:color w:val="000000"/>
                  <w:rtl/>
                  <w:lang w:eastAsia="en-US"/>
                </w:rPr>
                <w:id w:val="927848851"/>
                <w14:checkbox>
                  <w14:checked w14:val="0"/>
                  <w14:checkedState w14:val="2612" w14:font="MS Gothic"/>
                  <w14:uncheckedState w14:val="2610" w14:font="MS Gothic"/>
                </w14:checkbox>
              </w:sdtPr>
              <w:sdtEndPr/>
              <w:sdtContent>
                <w:r w:rsidR="00FF46A6" w:rsidRPr="005918B5">
                  <w:rPr>
                    <w:rFonts w:ascii="Segoe UI Symbol" w:eastAsia="MS Gothic" w:hAnsi="Segoe UI Symbol" w:cs="Segoe UI Symbol" w:hint="cs"/>
                    <w:color w:val="000000"/>
                    <w:rtl/>
                    <w:lang w:eastAsia="en-US"/>
                  </w:rPr>
                  <w:t>☐</w:t>
                </w:r>
              </w:sdtContent>
            </w:sdt>
            <w:r w:rsidR="00FF46A6"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919222038"/>
                <w14:checkbox>
                  <w14:checked w14:val="1"/>
                  <w14:checkedState w14:val="2612" w14:font="MS Gothic"/>
                  <w14:uncheckedState w14:val="2610" w14:font="MS Gothic"/>
                </w14:checkbox>
              </w:sdtPr>
              <w:sdtEndPr/>
              <w:sdtContent>
                <w:r w:rsidR="00FF46A6" w:rsidRPr="00DC3E30">
                  <w:rPr>
                    <w:rFonts w:ascii="Segoe UI Symbol" w:eastAsia="MS Gothic" w:hAnsi="Segoe UI Symbol" w:cs="Segoe UI Symbol" w:hint="cs"/>
                    <w:color w:val="000000"/>
                    <w:rtl/>
                    <w:lang w:eastAsia="en-US"/>
                  </w:rPr>
                  <w:t>☒</w:t>
                </w:r>
              </w:sdtContent>
            </w:sdt>
            <w:r w:rsidR="00FF46A6"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472902667"/>
                <w14:checkbox>
                  <w14:checked w14:val="1"/>
                  <w14:checkedState w14:val="2612" w14:font="MS Gothic"/>
                  <w14:uncheckedState w14:val="2610" w14:font="MS Gothic"/>
                </w14:checkbox>
              </w:sdtPr>
              <w:sdtEndPr/>
              <w:sdtContent>
                <w:r w:rsidR="007C7375">
                  <w:rPr>
                    <w:rFonts w:ascii="Segoe UI Symbol" w:eastAsia="MS Gothic" w:hAnsi="Segoe UI Symbol" w:cs="Segoe UI Symbol" w:hint="cs"/>
                    <w:color w:val="000000"/>
                    <w:rtl/>
                    <w:lang w:eastAsia="en-US"/>
                  </w:rPr>
                  <w:t>☒</w:t>
                </w:r>
              </w:sdtContent>
            </w:sdt>
            <w:r w:rsidR="00FF46A6"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2079044745"/>
                <w14:checkbox>
                  <w14:checked w14:val="0"/>
                  <w14:checkedState w14:val="2612" w14:font="MS Gothic"/>
                  <w14:uncheckedState w14:val="2610" w14:font="MS Gothic"/>
                </w14:checkbox>
              </w:sdtPr>
              <w:sdtEndPr/>
              <w:sdtContent>
                <w:r w:rsidR="00FF46A6" w:rsidRPr="005918B5">
                  <w:rPr>
                    <w:rFonts w:ascii="Segoe UI Symbol" w:eastAsia="MS Gothic" w:hAnsi="Segoe UI Symbol" w:cs="Segoe UI Symbol" w:hint="cs"/>
                    <w:color w:val="000000"/>
                    <w:rtl/>
                    <w:lang w:eastAsia="en-US"/>
                  </w:rPr>
                  <w:t>☐</w:t>
                </w:r>
              </w:sdtContent>
            </w:sdt>
            <w:r w:rsidR="00FF46A6" w:rsidRPr="005918B5">
              <w:rPr>
                <w:rFonts w:ascii="Gisha" w:eastAsia="MS Mincho" w:hAnsi="Gisha" w:cs="Gisha"/>
                <w:color w:val="000000"/>
                <w:rtl/>
                <w:lang w:eastAsia="en-US"/>
              </w:rPr>
              <w:t xml:space="preserve"> משאל עם</w:t>
            </w:r>
          </w:p>
        </w:tc>
      </w:tr>
      <w:tr w:rsidR="00FF46A6" w:rsidRPr="005918B5" w14:paraId="31F2B88A" w14:textId="77777777" w:rsidTr="0069759D">
        <w:trPr>
          <w:trHeight w:val="397"/>
        </w:trPr>
        <w:tc>
          <w:tcPr>
            <w:tcW w:w="1681" w:type="dxa"/>
            <w:shd w:val="clear" w:color="auto" w:fill="FFFFFF"/>
          </w:tcPr>
          <w:p w14:paraId="2C76BDA4" w14:textId="77777777" w:rsidR="00FF46A6" w:rsidRPr="005918B5" w:rsidRDefault="00FF46A6"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59" w:type="dxa"/>
            <w:shd w:val="clear" w:color="auto" w:fill="auto"/>
          </w:tcPr>
          <w:p w14:paraId="62560C60" w14:textId="77777777" w:rsidR="00FF46A6" w:rsidRDefault="00FF46A6" w:rsidP="0069759D">
            <w:pPr>
              <w:pStyle w:val="1"/>
              <w:tabs>
                <w:tab w:val="left" w:pos="1916"/>
              </w:tabs>
              <w:spacing w:line="360" w:lineRule="auto"/>
              <w:rPr>
                <w:rFonts w:ascii="Gisha" w:eastAsia="MS Mincho" w:hAnsi="Gisha" w:cs="Gisha"/>
                <w:rtl/>
              </w:rPr>
            </w:pPr>
            <w:r w:rsidRPr="006D625D">
              <w:rPr>
                <w:rFonts w:ascii="Gisha" w:eastAsia="MS Mincho" w:hAnsi="Gisha" w:cs="Gisha"/>
                <w:rtl/>
              </w:rPr>
              <w:t>מנהלי בחירות</w:t>
            </w:r>
          </w:p>
          <w:p w14:paraId="1A25A9E0" w14:textId="77777777" w:rsidR="00FF46A6" w:rsidRPr="005918B5" w:rsidRDefault="00FF46A6" w:rsidP="0069759D">
            <w:pPr>
              <w:pStyle w:val="1"/>
              <w:tabs>
                <w:tab w:val="left" w:pos="1916"/>
              </w:tabs>
              <w:spacing w:line="360" w:lineRule="auto"/>
              <w:rPr>
                <w:rFonts w:ascii="Gisha" w:eastAsia="MS Mincho" w:hAnsi="Gisha" w:cs="Gisha"/>
                <w:rtl/>
              </w:rPr>
            </w:pPr>
            <w:r>
              <w:rPr>
                <w:rFonts w:ascii="Gisha" w:eastAsia="MS Mincho" w:hAnsi="Gisha" w:cs="Gisha" w:hint="cs"/>
                <w:rtl/>
              </w:rPr>
              <w:t>עובד יחידת המימון במפקח על הבחירות</w:t>
            </w:r>
          </w:p>
        </w:tc>
      </w:tr>
      <w:tr w:rsidR="00FF46A6" w:rsidRPr="005918B5" w14:paraId="21B8449A" w14:textId="77777777" w:rsidTr="0069759D">
        <w:trPr>
          <w:trHeight w:val="397"/>
        </w:trPr>
        <w:tc>
          <w:tcPr>
            <w:tcW w:w="1681" w:type="dxa"/>
            <w:shd w:val="clear" w:color="auto" w:fill="FFFFFF"/>
          </w:tcPr>
          <w:p w14:paraId="479E4885" w14:textId="77777777" w:rsidR="00FF46A6" w:rsidRPr="005918B5" w:rsidRDefault="00FF46A6" w:rsidP="0069759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59" w:type="dxa"/>
            <w:shd w:val="clear" w:color="auto" w:fill="auto"/>
          </w:tcPr>
          <w:p w14:paraId="1E50ED9C" w14:textId="77777777" w:rsidR="00FF46A6" w:rsidRPr="005918B5"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2128042368"/>
                <w14:checkbox>
                  <w14:checked w14:val="1"/>
                  <w14:checkedState w14:val="2612" w14:font="MS Gothic"/>
                  <w14:uncheckedState w14:val="2610" w14:font="MS Gothic"/>
                </w14:checkbox>
              </w:sdtPr>
              <w:sdtEndPr/>
              <w:sdtContent>
                <w:r w:rsidR="00FF46A6">
                  <w:rPr>
                    <w:rFonts w:ascii="Segoe UI Symbol" w:eastAsia="MS Gothic" w:hAnsi="Segoe UI Symbol" w:cs="Segoe UI Symbol" w:hint="cs"/>
                    <w:rtl/>
                  </w:rPr>
                  <w:t>☒</w:t>
                </w:r>
              </w:sdtContent>
            </w:sdt>
            <w:r w:rsidR="00FF46A6" w:rsidRPr="006D625D">
              <w:rPr>
                <w:rFonts w:ascii="Gisha" w:eastAsia="MS Mincho" w:hAnsi="Gisha" w:cs="Gisha"/>
                <w:rtl/>
              </w:rPr>
              <w:t xml:space="preserve"> אין משתמשים חיצוניים  </w:t>
            </w:r>
            <w:sdt>
              <w:sdtPr>
                <w:rPr>
                  <w:rFonts w:ascii="Gisha" w:eastAsia="MS Mincho" w:hAnsi="Gisha" w:cs="Gisha"/>
                  <w:rtl/>
                </w:rPr>
                <w:id w:val="-802154143"/>
                <w14:checkbox>
                  <w14:checked w14:val="0"/>
                  <w14:checkedState w14:val="2612" w14:font="MS Gothic"/>
                  <w14:uncheckedState w14:val="2610" w14:font="MS Gothic"/>
                </w14:checkbox>
              </w:sdtPr>
              <w:sdtEndPr/>
              <w:sdtContent>
                <w:r w:rsidR="00FF46A6">
                  <w:rPr>
                    <w:rFonts w:ascii="Segoe UI Symbol" w:eastAsia="MS Gothic" w:hAnsi="Segoe UI Symbol" w:cs="Segoe UI Symbol" w:hint="cs"/>
                    <w:rtl/>
                  </w:rPr>
                  <w:t>☐</w:t>
                </w:r>
              </w:sdtContent>
            </w:sdt>
            <w:r w:rsidR="00FF46A6" w:rsidRPr="006D625D">
              <w:rPr>
                <w:rFonts w:ascii="Gisha" w:eastAsia="MS Mincho" w:hAnsi="Gisha" w:cs="Gisha"/>
                <w:rtl/>
              </w:rPr>
              <w:t xml:space="preserve"> 1-2 משתמשים  </w:t>
            </w:r>
            <w:r w:rsidR="00FF46A6" w:rsidRPr="00DC3E30">
              <w:rPr>
                <w:rFonts w:ascii="Segoe UI Symbol" w:eastAsia="MS Gothic" w:hAnsi="Segoe UI Symbol" w:cs="Segoe UI Symbol" w:hint="cs"/>
                <w:rtl/>
              </w:rPr>
              <w:t>☐</w:t>
            </w:r>
            <w:r w:rsidR="00FF46A6" w:rsidRPr="006D625D">
              <w:rPr>
                <w:rFonts w:ascii="Gisha" w:eastAsia="MS Mincho" w:hAnsi="Gisha" w:cs="Gisha"/>
                <w:rtl/>
              </w:rPr>
              <w:t xml:space="preserve"> 3-5 משתמשים  </w:t>
            </w:r>
            <w:r w:rsidR="00FF46A6" w:rsidRPr="00DC3E30">
              <w:rPr>
                <w:rFonts w:ascii="Segoe UI Symbol" w:eastAsia="MS Gothic" w:hAnsi="Segoe UI Symbol" w:cs="Segoe UI Symbol" w:hint="cs"/>
                <w:color w:val="000000"/>
                <w:rtl/>
                <w:lang w:eastAsia="en-US"/>
              </w:rPr>
              <w:t>☐</w:t>
            </w:r>
            <w:r w:rsidR="00FF46A6" w:rsidRPr="006D625D">
              <w:rPr>
                <w:rFonts w:ascii="Gisha" w:hAnsi="Gisha" w:cs="Gisha"/>
                <w:rtl/>
              </w:rPr>
              <w:t xml:space="preserve"> </w:t>
            </w:r>
            <w:r w:rsidR="00FF46A6" w:rsidRPr="006D625D">
              <w:rPr>
                <w:rFonts w:ascii="Gisha" w:eastAsia="MS Mincho" w:hAnsi="Gisha" w:cs="Gisha"/>
                <w:rtl/>
              </w:rPr>
              <w:t>יותר מ-5 משתמשים</w:t>
            </w:r>
          </w:p>
        </w:tc>
      </w:tr>
      <w:tr w:rsidR="00FF46A6" w:rsidRPr="005918B5" w14:paraId="1EC2300C" w14:textId="77777777" w:rsidTr="0069759D">
        <w:trPr>
          <w:trHeight w:val="397"/>
        </w:trPr>
        <w:tc>
          <w:tcPr>
            <w:tcW w:w="1681" w:type="dxa"/>
            <w:shd w:val="clear" w:color="auto" w:fill="FFFFFF"/>
          </w:tcPr>
          <w:p w14:paraId="352C9400" w14:textId="77777777" w:rsidR="00FF46A6" w:rsidRPr="005918B5" w:rsidRDefault="00FF46A6" w:rsidP="0069759D">
            <w:pPr>
              <w:pStyle w:val="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59" w:type="dxa"/>
            <w:shd w:val="clear" w:color="auto" w:fill="auto"/>
          </w:tcPr>
          <w:p w14:paraId="0A36857E" w14:textId="77777777" w:rsidR="00FF46A6" w:rsidRPr="005918B5" w:rsidRDefault="00FF46A6" w:rsidP="00C7675B">
            <w:pPr>
              <w:pStyle w:val="1"/>
              <w:numPr>
                <w:ilvl w:val="0"/>
                <w:numId w:val="22"/>
              </w:numPr>
              <w:tabs>
                <w:tab w:val="left" w:pos="1916"/>
              </w:tabs>
              <w:spacing w:line="360" w:lineRule="auto"/>
              <w:rPr>
                <w:rFonts w:ascii="Gisha" w:eastAsia="MS Mincho" w:hAnsi="Gisha" w:cs="Gisha"/>
              </w:rPr>
            </w:pPr>
            <w:r w:rsidRPr="005918B5">
              <w:rPr>
                <w:rFonts w:ascii="Gisha" w:eastAsia="MS Mincho" w:hAnsi="Gisha" w:cs="Gisha"/>
                <w:rtl/>
              </w:rPr>
              <w:t>בא כח רשימת מועמדים או מועמד לרשות מקומית בבחירות מיוחדות ממלא טופס הכולל: נתוני רשימה/מועמד, פרטי בנק להחזר, פרטי תשלום ומעבירו למנהל הבחירות ברשות המקומית בצירוף שיק בנקאי.</w:t>
            </w:r>
          </w:p>
          <w:p w14:paraId="68ABDCCE" w14:textId="77777777" w:rsidR="00FF46A6" w:rsidRPr="005918B5" w:rsidRDefault="00FF46A6" w:rsidP="00C7675B">
            <w:pPr>
              <w:pStyle w:val="1"/>
              <w:numPr>
                <w:ilvl w:val="0"/>
                <w:numId w:val="22"/>
              </w:numPr>
              <w:tabs>
                <w:tab w:val="left" w:pos="1916"/>
              </w:tabs>
              <w:spacing w:line="360" w:lineRule="auto"/>
              <w:rPr>
                <w:rFonts w:ascii="Gisha" w:eastAsia="MS Mincho" w:hAnsi="Gisha" w:cs="Gisha"/>
              </w:rPr>
            </w:pPr>
            <w:r w:rsidRPr="005918B5">
              <w:rPr>
                <w:rFonts w:ascii="Gisha" w:eastAsia="MS Mincho" w:hAnsi="Gisha" w:cs="Gisha"/>
                <w:rtl/>
              </w:rPr>
              <w:t>הערבון יועבר למנהל הבחירות עד המועד הנקוב בחוק</w:t>
            </w:r>
          </w:p>
          <w:p w14:paraId="2442C738" w14:textId="77777777" w:rsidR="00FF46A6" w:rsidRPr="005918B5" w:rsidRDefault="00FF46A6" w:rsidP="00C7675B">
            <w:pPr>
              <w:pStyle w:val="1"/>
              <w:numPr>
                <w:ilvl w:val="0"/>
                <w:numId w:val="22"/>
              </w:numPr>
              <w:tabs>
                <w:tab w:val="left" w:pos="1916"/>
              </w:tabs>
              <w:spacing w:line="360" w:lineRule="auto"/>
              <w:rPr>
                <w:rFonts w:ascii="Gisha" w:eastAsia="MS Mincho" w:hAnsi="Gisha" w:cs="Gisha"/>
              </w:rPr>
            </w:pPr>
            <w:r w:rsidRPr="005918B5">
              <w:rPr>
                <w:rFonts w:ascii="Gisha" w:eastAsia="MS Mincho" w:hAnsi="Gisha" w:cs="Gisha"/>
                <w:rtl/>
              </w:rPr>
              <w:t>מנהל הבחירות ברשות המקומית סורק את הטופס ואת השיק הבנקאי (ובהמשך גם ספח ההפקדה) ומצרפם לישות רשימת מועמדים/ מועמד.</w:t>
            </w:r>
          </w:p>
          <w:p w14:paraId="30E176E7" w14:textId="77777777" w:rsidR="00FF46A6" w:rsidRPr="005918B5" w:rsidRDefault="00FF46A6" w:rsidP="00C7675B">
            <w:pPr>
              <w:pStyle w:val="1"/>
              <w:numPr>
                <w:ilvl w:val="0"/>
                <w:numId w:val="22"/>
              </w:numPr>
              <w:tabs>
                <w:tab w:val="left" w:pos="1916"/>
              </w:tabs>
              <w:spacing w:line="360" w:lineRule="auto"/>
              <w:rPr>
                <w:rFonts w:ascii="Gisha" w:eastAsia="MS Mincho" w:hAnsi="Gisha" w:cs="Gisha"/>
              </w:rPr>
            </w:pPr>
            <w:r>
              <w:rPr>
                <w:rFonts w:ascii="Gisha" w:eastAsia="MS Mincho" w:hAnsi="Gisha" w:cs="Gisha" w:hint="cs"/>
                <w:rtl/>
              </w:rPr>
              <w:t>עובד יחידת המימון יבדוק את פרטי הערבון ויאשר סופית</w:t>
            </w:r>
          </w:p>
          <w:p w14:paraId="549B414D" w14:textId="77777777" w:rsidR="00FF46A6" w:rsidRPr="005918B5" w:rsidRDefault="00FF46A6" w:rsidP="00C7675B">
            <w:pPr>
              <w:pStyle w:val="1"/>
              <w:numPr>
                <w:ilvl w:val="0"/>
                <w:numId w:val="22"/>
              </w:numPr>
              <w:tabs>
                <w:tab w:val="left" w:pos="1916"/>
              </w:tabs>
              <w:spacing w:line="360" w:lineRule="auto"/>
              <w:rPr>
                <w:rFonts w:ascii="Gisha" w:eastAsia="MS Mincho" w:hAnsi="Gisha" w:cs="Gisha"/>
              </w:rPr>
            </w:pPr>
            <w:r w:rsidRPr="005918B5">
              <w:rPr>
                <w:rFonts w:ascii="Gisha" w:eastAsia="MS Mincho" w:hAnsi="Gisha" w:cs="Gisha"/>
                <w:rtl/>
              </w:rPr>
              <w:t>המערכת תעביר בממשק אישור תשלום ערבון למרכב"ה.</w:t>
            </w:r>
          </w:p>
          <w:p w14:paraId="63250874" w14:textId="77777777" w:rsidR="00FF46A6" w:rsidRPr="005918B5" w:rsidRDefault="00FF46A6" w:rsidP="00C7675B">
            <w:pPr>
              <w:pStyle w:val="1"/>
              <w:numPr>
                <w:ilvl w:val="0"/>
                <w:numId w:val="22"/>
              </w:numPr>
              <w:tabs>
                <w:tab w:val="left" w:pos="1916"/>
              </w:tabs>
              <w:spacing w:line="360" w:lineRule="auto"/>
              <w:rPr>
                <w:rFonts w:ascii="Gisha" w:eastAsia="MS Mincho" w:hAnsi="Gisha" w:cs="Gisha"/>
                <w:rtl/>
              </w:rPr>
            </w:pPr>
            <w:r w:rsidRPr="005918B5">
              <w:rPr>
                <w:rFonts w:ascii="Gisha" w:eastAsia="MS Mincho" w:hAnsi="Gisha" w:cs="Gisha"/>
                <w:rtl/>
              </w:rPr>
              <w:t>המערכת תעדכן סטטוס אישור הגשת ערבון לישות רשימת מועמדים/מועמד.</w:t>
            </w:r>
          </w:p>
        </w:tc>
      </w:tr>
      <w:tr w:rsidR="00FF46A6" w:rsidRPr="005918B5" w14:paraId="1AF37827" w14:textId="77777777" w:rsidTr="0069759D">
        <w:trPr>
          <w:trHeight w:val="397"/>
        </w:trPr>
        <w:tc>
          <w:tcPr>
            <w:tcW w:w="1681" w:type="dxa"/>
            <w:shd w:val="clear" w:color="auto" w:fill="FFFFFF"/>
          </w:tcPr>
          <w:p w14:paraId="1AB9F109" w14:textId="77777777" w:rsidR="00FF46A6" w:rsidRPr="005918B5" w:rsidRDefault="00FF46A6" w:rsidP="0069759D">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59" w:type="dxa"/>
            <w:shd w:val="clear" w:color="auto" w:fill="auto"/>
          </w:tcPr>
          <w:p w14:paraId="1AE5F624" w14:textId="77777777" w:rsidR="00FF46A6" w:rsidRDefault="009D6045" w:rsidP="0069759D">
            <w:pPr>
              <w:pStyle w:val="1"/>
              <w:tabs>
                <w:tab w:val="left" w:pos="1916"/>
              </w:tabs>
              <w:spacing w:line="360" w:lineRule="auto"/>
              <w:rPr>
                <w:rFonts w:ascii="Gisha" w:eastAsia="MS Mincho" w:hAnsi="Gisha" w:cs="Gisha"/>
                <w:rtl/>
              </w:rPr>
            </w:pPr>
            <w:sdt>
              <w:sdtPr>
                <w:rPr>
                  <w:rFonts w:ascii="Gisha" w:eastAsia="MS Mincho" w:hAnsi="Gisha" w:cs="Gisha"/>
                  <w:rtl/>
                </w:rPr>
                <w:id w:val="1615325777"/>
                <w14:checkbox>
                  <w14:checked w14:val="0"/>
                  <w14:checkedState w14:val="2612" w14:font="MS Gothic"/>
                  <w14:uncheckedState w14:val="2610" w14:font="MS Gothic"/>
                </w14:checkbox>
              </w:sdtPr>
              <w:sdtEndPr/>
              <w:sdtContent>
                <w:r w:rsidR="0023393F">
                  <w:rPr>
                    <w:rFonts w:ascii="Segoe UI Symbol" w:eastAsia="MS Gothic" w:hAnsi="Segoe UI Symbol" w:cs="Segoe UI Symbol" w:hint="cs"/>
                    <w:rtl/>
                  </w:rPr>
                  <w:t>☐</w:t>
                </w:r>
              </w:sdtContent>
            </w:sdt>
            <w:r w:rsidR="00FF46A6" w:rsidRPr="006D625D">
              <w:rPr>
                <w:rFonts w:ascii="Gisha" w:eastAsia="MS Mincho" w:hAnsi="Gisha" w:cs="Gisha"/>
                <w:rtl/>
              </w:rPr>
              <w:t xml:space="preserve"> ללא ממשקים    </w:t>
            </w:r>
            <w:sdt>
              <w:sdtPr>
                <w:rPr>
                  <w:rFonts w:ascii="Gisha" w:eastAsia="MS Mincho" w:hAnsi="Gisha" w:cs="Gisha"/>
                  <w:rtl/>
                </w:rPr>
                <w:id w:val="-2067023472"/>
                <w14:checkbox>
                  <w14:checked w14:val="1"/>
                  <w14:checkedState w14:val="2612" w14:font="MS Gothic"/>
                  <w14:uncheckedState w14:val="2610" w14:font="MS Gothic"/>
                </w14:checkbox>
              </w:sdtPr>
              <w:sdtEndPr/>
              <w:sdtContent>
                <w:r w:rsidR="00FF46A6">
                  <w:rPr>
                    <w:rFonts w:ascii="Segoe UI Symbol" w:eastAsia="MS Gothic" w:hAnsi="Segoe UI Symbol" w:cs="Segoe UI Symbol" w:hint="cs"/>
                    <w:rtl/>
                  </w:rPr>
                  <w:t>☒</w:t>
                </w:r>
              </w:sdtContent>
            </w:sdt>
            <w:r w:rsidR="00FF46A6" w:rsidRPr="006D625D">
              <w:rPr>
                <w:rFonts w:ascii="Gisha" w:eastAsia="MS Mincho" w:hAnsi="Gisha" w:cs="Gisha"/>
                <w:rtl/>
              </w:rPr>
              <w:t xml:space="preserve"> ממשק אחד    </w:t>
            </w:r>
            <w:sdt>
              <w:sdtPr>
                <w:rPr>
                  <w:rFonts w:ascii="Gisha" w:eastAsia="MS Mincho" w:hAnsi="Gisha" w:cs="Gisha"/>
                  <w:rtl/>
                </w:rPr>
                <w:id w:val="926850978"/>
                <w14:checkbox>
                  <w14:checked w14:val="0"/>
                  <w14:checkedState w14:val="2612" w14:font="MS Gothic"/>
                  <w14:uncheckedState w14:val="2610" w14:font="MS Gothic"/>
                </w14:checkbox>
              </w:sdtPr>
              <w:sdtEndPr/>
              <w:sdtContent>
                <w:r w:rsidR="00FF46A6" w:rsidRPr="00DC3E30">
                  <w:rPr>
                    <w:rFonts w:ascii="Segoe UI Symbol" w:eastAsia="MS Gothic" w:hAnsi="Segoe UI Symbol" w:cs="Segoe UI Symbol" w:hint="cs"/>
                    <w:rtl/>
                  </w:rPr>
                  <w:t>☐</w:t>
                </w:r>
              </w:sdtContent>
            </w:sdt>
            <w:r w:rsidR="00FF46A6" w:rsidRPr="006D625D">
              <w:rPr>
                <w:rFonts w:ascii="Gisha" w:eastAsia="MS Mincho" w:hAnsi="Gisha" w:cs="Gisha"/>
                <w:rtl/>
              </w:rPr>
              <w:t xml:space="preserve"> 2 ממשקים    </w:t>
            </w:r>
            <w:sdt>
              <w:sdtPr>
                <w:rPr>
                  <w:rFonts w:ascii="Gisha" w:eastAsia="MS Mincho" w:hAnsi="Gisha" w:cs="Gisha"/>
                  <w:rtl/>
                </w:rPr>
                <w:id w:val="1671835580"/>
                <w14:checkbox>
                  <w14:checked w14:val="0"/>
                  <w14:checkedState w14:val="2612" w14:font="MS Gothic"/>
                  <w14:uncheckedState w14:val="2610" w14:font="MS Gothic"/>
                </w14:checkbox>
              </w:sdtPr>
              <w:sdtEndPr/>
              <w:sdtContent>
                <w:r w:rsidR="0023393F">
                  <w:rPr>
                    <w:rFonts w:ascii="Segoe UI Symbol" w:eastAsia="MS Gothic" w:hAnsi="Segoe UI Symbol" w:cs="Segoe UI Symbol" w:hint="cs"/>
                    <w:rtl/>
                  </w:rPr>
                  <w:t>☐</w:t>
                </w:r>
              </w:sdtContent>
            </w:sdt>
            <w:r w:rsidR="00FF46A6" w:rsidRPr="006D625D">
              <w:rPr>
                <w:rFonts w:ascii="Gisha" w:eastAsia="MS Mincho" w:hAnsi="Gisha" w:cs="Gisha"/>
                <w:rtl/>
              </w:rPr>
              <w:t xml:space="preserve"> יותר מ-2 ממשקים</w:t>
            </w:r>
          </w:p>
          <w:p w14:paraId="6A60B458" w14:textId="0306D12A" w:rsidR="0023393F" w:rsidRPr="005918B5" w:rsidRDefault="0023393F" w:rsidP="0069759D">
            <w:pPr>
              <w:pStyle w:val="1"/>
              <w:tabs>
                <w:tab w:val="left" w:pos="1916"/>
              </w:tabs>
              <w:spacing w:line="360" w:lineRule="auto"/>
              <w:rPr>
                <w:rFonts w:ascii="Gisha" w:eastAsia="MS Mincho" w:hAnsi="Gisha" w:cs="Gisha"/>
                <w:rtl/>
              </w:rPr>
            </w:pPr>
            <w:r>
              <w:rPr>
                <w:rFonts w:ascii="Gisha" w:eastAsia="MS Mincho" w:hAnsi="Gisha" w:cs="Gisha" w:hint="cs"/>
                <w:rtl/>
              </w:rPr>
              <w:t>ממשק למרכב"ה</w:t>
            </w:r>
          </w:p>
        </w:tc>
      </w:tr>
      <w:tr w:rsidR="00FF46A6" w:rsidRPr="005918B5" w14:paraId="2E53569E" w14:textId="77777777" w:rsidTr="0069759D">
        <w:trPr>
          <w:trHeight w:val="397"/>
        </w:trPr>
        <w:tc>
          <w:tcPr>
            <w:tcW w:w="1681" w:type="dxa"/>
            <w:shd w:val="clear" w:color="auto" w:fill="FFFFFF"/>
          </w:tcPr>
          <w:p w14:paraId="09551E07" w14:textId="77777777" w:rsidR="00FF46A6" w:rsidRPr="005918B5" w:rsidRDefault="00FF46A6" w:rsidP="0069759D">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59" w:type="dxa"/>
            <w:shd w:val="clear" w:color="auto" w:fill="auto"/>
          </w:tcPr>
          <w:p w14:paraId="216DAC51" w14:textId="77777777" w:rsidR="00FF46A6" w:rsidRDefault="009D6045" w:rsidP="0069759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141254427"/>
                <w14:checkbox>
                  <w14:checked w14:val="1"/>
                  <w14:checkedState w14:val="2612" w14:font="MS Gothic"/>
                  <w14:uncheckedState w14:val="2610" w14:font="MS Gothic"/>
                </w14:checkbox>
              </w:sdtPr>
              <w:sdtEndPr/>
              <w:sdtContent>
                <w:r w:rsidR="00FF46A6">
                  <w:rPr>
                    <w:rFonts w:ascii="Segoe UI Symbol" w:eastAsia="MS Gothic" w:hAnsi="Segoe UI Symbol" w:cs="Segoe UI Symbol" w:hint="cs"/>
                    <w:color w:val="000000"/>
                    <w:rtl/>
                    <w:lang w:eastAsia="en-US"/>
                  </w:rPr>
                  <w:t>☒</w:t>
                </w:r>
              </w:sdtContent>
            </w:sdt>
            <w:r w:rsidR="00FF46A6" w:rsidRPr="006D625D">
              <w:rPr>
                <w:rFonts w:ascii="Gisha" w:eastAsia="MS Mincho" w:hAnsi="Gisha" w:cs="Gisha"/>
                <w:rtl/>
              </w:rPr>
              <w:t xml:space="preserve"> פשוטה מאד     </w:t>
            </w:r>
            <w:sdt>
              <w:sdtPr>
                <w:rPr>
                  <w:rFonts w:ascii="Gisha" w:eastAsia="MS Mincho" w:hAnsi="Gisha" w:cs="Gisha"/>
                  <w:color w:val="000000"/>
                  <w:rtl/>
                  <w:lang w:eastAsia="en-US"/>
                </w:rPr>
                <w:id w:val="144243316"/>
                <w14:checkbox>
                  <w14:checked w14:val="0"/>
                  <w14:checkedState w14:val="2612" w14:font="MS Gothic"/>
                  <w14:uncheckedState w14:val="2610" w14:font="MS Gothic"/>
                </w14:checkbox>
              </w:sdtPr>
              <w:sdtEndPr/>
              <w:sdtContent>
                <w:r w:rsidR="00FF46A6">
                  <w:rPr>
                    <w:rFonts w:ascii="Segoe UI Symbol" w:eastAsia="MS Gothic" w:hAnsi="Segoe UI Symbol" w:cs="Segoe UI Symbol" w:hint="cs"/>
                    <w:color w:val="000000"/>
                    <w:rtl/>
                    <w:lang w:eastAsia="en-US"/>
                  </w:rPr>
                  <w:t>☐</w:t>
                </w:r>
              </w:sdtContent>
            </w:sdt>
            <w:r w:rsidR="00FF46A6" w:rsidRPr="006D625D">
              <w:rPr>
                <w:rFonts w:ascii="Gisha" w:eastAsia="MS Mincho" w:hAnsi="Gisha" w:cs="Gisha"/>
                <w:rtl/>
              </w:rPr>
              <w:t xml:space="preserve"> פשוטה     </w:t>
            </w:r>
            <w:sdt>
              <w:sdtPr>
                <w:rPr>
                  <w:rFonts w:ascii="Gisha" w:eastAsia="MS Mincho" w:hAnsi="Gisha" w:cs="Gisha"/>
                  <w:color w:val="000000"/>
                  <w:rtl/>
                  <w:lang w:eastAsia="en-US"/>
                </w:rPr>
                <w:id w:val="-1549994877"/>
                <w14:checkbox>
                  <w14:checked w14:val="0"/>
                  <w14:checkedState w14:val="2612" w14:font="MS Gothic"/>
                  <w14:uncheckedState w14:val="2610" w14:font="MS Gothic"/>
                </w14:checkbox>
              </w:sdtPr>
              <w:sdtEndPr/>
              <w:sdtContent>
                <w:r w:rsidR="00FF46A6">
                  <w:rPr>
                    <w:rFonts w:ascii="Segoe UI Symbol" w:eastAsia="MS Gothic" w:hAnsi="Segoe UI Symbol" w:cs="Segoe UI Symbol" w:hint="cs"/>
                    <w:color w:val="000000"/>
                    <w:rtl/>
                    <w:lang w:eastAsia="en-US"/>
                  </w:rPr>
                  <w:t>☐</w:t>
                </w:r>
              </w:sdtContent>
            </w:sdt>
            <w:r w:rsidR="00FF46A6" w:rsidRPr="006D625D">
              <w:rPr>
                <w:rFonts w:ascii="Gisha" w:eastAsia="MS Mincho" w:hAnsi="Gisha" w:cs="Gisha"/>
                <w:rtl/>
              </w:rPr>
              <w:t xml:space="preserve"> בינונית     </w:t>
            </w:r>
            <w:sdt>
              <w:sdtPr>
                <w:rPr>
                  <w:rFonts w:ascii="Gisha" w:eastAsia="MS Mincho" w:hAnsi="Gisha" w:cs="Gisha"/>
                  <w:rtl/>
                </w:rPr>
                <w:id w:val="-1082828179"/>
                <w14:checkbox>
                  <w14:checked w14:val="0"/>
                  <w14:checkedState w14:val="2612" w14:font="MS Gothic"/>
                  <w14:uncheckedState w14:val="2610" w14:font="MS Gothic"/>
                </w14:checkbox>
              </w:sdtPr>
              <w:sdtEndPr/>
              <w:sdtContent>
                <w:r w:rsidR="00FF46A6" w:rsidRPr="00DC3E30">
                  <w:rPr>
                    <w:rFonts w:ascii="Segoe UI Symbol" w:eastAsia="MS Gothic" w:hAnsi="Segoe UI Symbol" w:cs="Segoe UI Symbol" w:hint="cs"/>
                    <w:rtl/>
                  </w:rPr>
                  <w:t>☐</w:t>
                </w:r>
              </w:sdtContent>
            </w:sdt>
            <w:r w:rsidR="00FF46A6" w:rsidRPr="006D625D">
              <w:rPr>
                <w:rFonts w:ascii="Gisha" w:eastAsia="MS Mincho" w:hAnsi="Gisha" w:cs="Gisha"/>
                <w:rtl/>
              </w:rPr>
              <w:t xml:space="preserve"> מורכבת     </w:t>
            </w:r>
            <w:sdt>
              <w:sdtPr>
                <w:rPr>
                  <w:rFonts w:ascii="Gisha" w:eastAsia="MS Mincho" w:hAnsi="Gisha" w:cs="Gisha"/>
                  <w:rtl/>
                </w:rPr>
                <w:id w:val="1262802736"/>
                <w14:checkbox>
                  <w14:checked w14:val="0"/>
                  <w14:checkedState w14:val="2612" w14:font="MS Gothic"/>
                  <w14:uncheckedState w14:val="2610" w14:font="MS Gothic"/>
                </w14:checkbox>
              </w:sdtPr>
              <w:sdtEndPr/>
              <w:sdtContent>
                <w:r w:rsidR="00FF46A6" w:rsidRPr="00DC3E30">
                  <w:rPr>
                    <w:rFonts w:ascii="Segoe UI Symbol" w:eastAsia="MS Gothic" w:hAnsi="Segoe UI Symbol" w:cs="Segoe UI Symbol" w:hint="cs"/>
                    <w:rtl/>
                  </w:rPr>
                  <w:t>☐</w:t>
                </w:r>
              </w:sdtContent>
            </w:sdt>
            <w:r w:rsidR="00FF46A6" w:rsidRPr="006D625D">
              <w:rPr>
                <w:rFonts w:ascii="Gisha" w:eastAsia="MS Mincho" w:hAnsi="Gisha" w:cs="Gisha"/>
                <w:rtl/>
              </w:rPr>
              <w:t xml:space="preserve"> מורכבת מאד</w:t>
            </w:r>
          </w:p>
          <w:p w14:paraId="077854A1" w14:textId="77777777" w:rsidR="00FF46A6" w:rsidRPr="005918B5" w:rsidRDefault="00FF46A6" w:rsidP="0069759D">
            <w:pPr>
              <w:pStyle w:val="1"/>
              <w:spacing w:line="360" w:lineRule="auto"/>
              <w:rPr>
                <w:rFonts w:ascii="Gisha" w:eastAsia="MS Gothic" w:hAnsi="Gisha" w:cs="Gisha"/>
                <w:color w:val="000000"/>
                <w:rtl/>
                <w:lang w:eastAsia="en-US"/>
              </w:rPr>
            </w:pPr>
          </w:p>
        </w:tc>
      </w:tr>
    </w:tbl>
    <w:p w14:paraId="4E2EB2BB" w14:textId="77777777" w:rsidR="00FF46A6" w:rsidRPr="005918B5" w:rsidRDefault="00FF46A6" w:rsidP="00FF46A6">
      <w:pPr>
        <w:spacing w:before="120"/>
        <w:rPr>
          <w:sz w:val="22"/>
          <w:szCs w:val="22"/>
          <w:rtl/>
        </w:rPr>
      </w:pPr>
    </w:p>
    <w:p w14:paraId="708B86C6" w14:textId="77777777" w:rsidR="00437CAD" w:rsidRPr="005918B5" w:rsidRDefault="00614D28" w:rsidP="006111DB">
      <w:pPr>
        <w:pStyle w:val="Heading2"/>
        <w:numPr>
          <w:ilvl w:val="1"/>
          <w:numId w:val="2"/>
        </w:numPr>
        <w:ind w:left="567" w:hanging="567"/>
        <w:rPr>
          <w:rtl/>
        </w:rPr>
      </w:pPr>
      <w:bookmarkStart w:id="85" w:name="_Toc12210267"/>
      <w:r>
        <w:rPr>
          <w:rFonts w:hint="cs"/>
          <w:rtl/>
        </w:rPr>
        <w:t>קליטת</w:t>
      </w:r>
      <w:r w:rsidR="00437CAD">
        <w:rPr>
          <w:rFonts w:hint="cs"/>
          <w:rtl/>
        </w:rPr>
        <w:t xml:space="preserve"> </w:t>
      </w:r>
      <w:r w:rsidR="00F05418">
        <w:rPr>
          <w:rFonts w:hint="cs"/>
          <w:rtl/>
        </w:rPr>
        <w:t xml:space="preserve">פרטי </w:t>
      </w:r>
      <w:r w:rsidR="00437CAD">
        <w:rPr>
          <w:rFonts w:hint="cs"/>
          <w:rtl/>
        </w:rPr>
        <w:t>הסכמי עודפים</w:t>
      </w:r>
      <w:bookmarkEnd w:id="85"/>
      <w:r w:rsidR="00437CAD" w:rsidRPr="005918B5">
        <w:rPr>
          <w:rtl/>
        </w:rPr>
        <w:t xml:space="preserve"> </w:t>
      </w:r>
    </w:p>
    <w:p w14:paraId="33BE47C7" w14:textId="77777777" w:rsidR="00437CAD" w:rsidRPr="005918B5" w:rsidRDefault="00437CAD" w:rsidP="006111DB">
      <w:pPr>
        <w:pStyle w:val="Heading3"/>
        <w:numPr>
          <w:ilvl w:val="2"/>
          <w:numId w:val="2"/>
        </w:numPr>
        <w:spacing w:before="240" w:beforeAutospacing="0" w:after="240" w:afterAutospacing="0"/>
        <w:ind w:left="737" w:hanging="737"/>
        <w:rPr>
          <w:rtl/>
        </w:rPr>
      </w:pPr>
      <w:bookmarkStart w:id="86" w:name="_Toc12210268"/>
      <w:r w:rsidRPr="005918B5">
        <w:rPr>
          <w:rtl/>
        </w:rPr>
        <w:t>תמצית התהליך</w:t>
      </w:r>
      <w:bookmarkEnd w:id="86"/>
    </w:p>
    <w:p w14:paraId="25D45BDC" w14:textId="1370D514" w:rsidR="00437CAD" w:rsidRPr="005918B5" w:rsidRDefault="00996EED" w:rsidP="00996EED">
      <w:pPr>
        <w:rPr>
          <w:rFonts w:eastAsia="MS Mincho"/>
          <w:rtl/>
        </w:rPr>
      </w:pPr>
      <w:r w:rsidRPr="00996EED">
        <w:rPr>
          <w:rFonts w:hint="cs"/>
          <w:rtl/>
        </w:rPr>
        <w:t xml:space="preserve">עד </w:t>
      </w:r>
      <w:r w:rsidRPr="00996EED">
        <w:rPr>
          <w:rtl/>
        </w:rPr>
        <w:t>עשרה ימים לפני הבחירות רשימות המועמדים ל</w:t>
      </w:r>
      <w:r w:rsidRPr="00996EED">
        <w:rPr>
          <w:rFonts w:hint="cs"/>
          <w:rtl/>
        </w:rPr>
        <w:t xml:space="preserve">הודיע למנהל הבחירות על </w:t>
      </w:r>
      <w:r w:rsidRPr="00996EED">
        <w:rPr>
          <w:rtl/>
        </w:rPr>
        <w:t xml:space="preserve"> התקשרות </w:t>
      </w:r>
      <w:r w:rsidRPr="00996EED">
        <w:rPr>
          <w:rFonts w:hint="cs"/>
          <w:rtl/>
        </w:rPr>
        <w:t xml:space="preserve">עם רשימה אחרת </w:t>
      </w:r>
      <w:r w:rsidRPr="00996EED">
        <w:rPr>
          <w:rtl/>
        </w:rPr>
        <w:t>לחלוקת מנדטים</w:t>
      </w:r>
      <w:r>
        <w:rPr>
          <w:rFonts w:hint="cs"/>
          <w:rtl/>
        </w:rPr>
        <w:t xml:space="preserve"> </w:t>
      </w:r>
      <w:r w:rsidRPr="00996EED">
        <w:rPr>
          <w:rFonts w:hint="cs"/>
          <w:rtl/>
        </w:rPr>
        <w:t xml:space="preserve">הסכמי עודפים יכולים להתבצע בבחירות </w:t>
      </w:r>
      <w:proofErr w:type="spellStart"/>
      <w:r w:rsidRPr="00996EED">
        <w:rPr>
          <w:rFonts w:hint="cs"/>
          <w:rtl/>
        </w:rPr>
        <w:t>לרשומ"ק</w:t>
      </w:r>
      <w:proofErr w:type="spellEnd"/>
      <w:r w:rsidRPr="00996EED">
        <w:rPr>
          <w:rFonts w:hint="cs"/>
          <w:rtl/>
        </w:rPr>
        <w:t xml:space="preserve">  כמו כן, עד היום ה-8 שלפני יום הבחירות, רשאיות לבטל התקשרות זו במסירת הודעה חתומה ע"י ב"כ הרשימות למנהל הבחירות</w:t>
      </w:r>
      <w:r w:rsidR="00614D28">
        <w:rPr>
          <w:rFonts w:eastAsia="MS Mincho" w:hint="cs"/>
          <w:rtl/>
        </w:rPr>
        <w:t>.</w:t>
      </w:r>
    </w:p>
    <w:p w14:paraId="5ED4D419" w14:textId="77777777" w:rsidR="00437CAD" w:rsidRDefault="00437CAD" w:rsidP="006111DB">
      <w:pPr>
        <w:pStyle w:val="Heading3"/>
        <w:numPr>
          <w:ilvl w:val="2"/>
          <w:numId w:val="2"/>
        </w:numPr>
        <w:spacing w:before="240" w:beforeAutospacing="0" w:after="240" w:afterAutospacing="0"/>
        <w:ind w:left="737" w:hanging="737"/>
      </w:pPr>
      <w:bookmarkStart w:id="87" w:name="_Toc12210269"/>
      <w:r w:rsidRPr="005918B5">
        <w:rPr>
          <w:rtl/>
        </w:rPr>
        <w:lastRenderedPageBreak/>
        <w:t>תיאור התהליך</w:t>
      </w:r>
      <w:bookmarkEnd w:id="87"/>
    </w:p>
    <w:tbl>
      <w:tblPr>
        <w:bidiVisual/>
        <w:tblW w:w="9918"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8364"/>
      </w:tblGrid>
      <w:tr w:rsidR="00294504" w:rsidRPr="005918B5" w14:paraId="37460524" w14:textId="77777777" w:rsidTr="002001DA">
        <w:trPr>
          <w:tblHeader/>
        </w:trPr>
        <w:tc>
          <w:tcPr>
            <w:tcW w:w="1554" w:type="dxa"/>
            <w:tcBorders>
              <w:right w:val="nil"/>
            </w:tcBorders>
            <w:shd w:val="clear" w:color="auto" w:fill="808080" w:themeFill="background1" w:themeFillShade="80"/>
          </w:tcPr>
          <w:p w14:paraId="25D9A05F" w14:textId="77777777" w:rsidR="00294504" w:rsidRPr="005918B5" w:rsidRDefault="00294504" w:rsidP="0069759D">
            <w:pPr>
              <w:pStyle w:val="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28EA1575" w14:textId="77777777" w:rsidR="00294504" w:rsidRPr="005918B5" w:rsidRDefault="00294504" w:rsidP="0069759D">
            <w:pPr>
              <w:pStyle w:val="1"/>
              <w:spacing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294504" w:rsidRPr="005918B5" w14:paraId="4DD7912F" w14:textId="77777777" w:rsidTr="002001DA">
        <w:trPr>
          <w:trHeight w:val="397"/>
        </w:trPr>
        <w:tc>
          <w:tcPr>
            <w:tcW w:w="1554" w:type="dxa"/>
            <w:shd w:val="clear" w:color="auto" w:fill="FFFFFF"/>
          </w:tcPr>
          <w:p w14:paraId="1440158A" w14:textId="77777777" w:rsidR="00294504" w:rsidRPr="005918B5" w:rsidRDefault="00294504" w:rsidP="0069759D">
            <w:pPr>
              <w:pStyle w:val="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64" w:type="dxa"/>
            <w:shd w:val="clear" w:color="auto" w:fill="auto"/>
          </w:tcPr>
          <w:p w14:paraId="79871257" w14:textId="15D63942" w:rsidR="00294504" w:rsidRPr="005918B5" w:rsidRDefault="0023393F" w:rsidP="0023393F">
            <w:pPr>
              <w:pStyle w:val="1"/>
              <w:spacing w:line="360" w:lineRule="auto"/>
              <w:rPr>
                <w:rFonts w:ascii="Gisha" w:eastAsia="MS Mincho" w:hAnsi="Gisha" w:cs="Gisha"/>
                <w:rtl/>
              </w:rPr>
            </w:pPr>
            <w:r>
              <w:rPr>
                <w:rFonts w:ascii="Gisha" w:eastAsia="MS Mincho" w:hAnsi="Gisha" w:cs="Gisha" w:hint="cs"/>
                <w:rtl/>
              </w:rPr>
              <w:t>קליטה למערכת של פרטי הסכמי עודפים בין סיעות ברשות.</w:t>
            </w:r>
          </w:p>
        </w:tc>
      </w:tr>
      <w:tr w:rsidR="00294504" w:rsidRPr="005918B5" w14:paraId="5B0ADF8C" w14:textId="77777777" w:rsidTr="002001DA">
        <w:trPr>
          <w:trHeight w:val="397"/>
        </w:trPr>
        <w:tc>
          <w:tcPr>
            <w:tcW w:w="1554" w:type="dxa"/>
            <w:shd w:val="clear" w:color="auto" w:fill="FFFFFF"/>
          </w:tcPr>
          <w:p w14:paraId="61E9A265" w14:textId="77777777" w:rsidR="00294504" w:rsidRPr="005918B5" w:rsidRDefault="00294504" w:rsidP="0069759D">
            <w:pPr>
              <w:pStyle w:val="1"/>
              <w:spacing w:line="360" w:lineRule="auto"/>
              <w:rPr>
                <w:rFonts w:ascii="Gisha" w:eastAsia="MS Mincho" w:hAnsi="Gisha" w:cs="Gisha"/>
                <w:b/>
                <w:bCs/>
                <w:rtl/>
              </w:rPr>
            </w:pPr>
            <w:r w:rsidRPr="005918B5">
              <w:rPr>
                <w:rFonts w:ascii="Gisha" w:eastAsia="MS Mincho" w:hAnsi="Gisha" w:cs="Gisha"/>
                <w:b/>
                <w:bCs/>
                <w:rtl/>
              </w:rPr>
              <w:t>רלוונטי לסוג בחירות</w:t>
            </w:r>
          </w:p>
        </w:tc>
        <w:tc>
          <w:tcPr>
            <w:tcW w:w="8364" w:type="dxa"/>
            <w:shd w:val="clear" w:color="auto" w:fill="auto"/>
          </w:tcPr>
          <w:p w14:paraId="5B07F33A" w14:textId="07293998" w:rsidR="00294504" w:rsidRPr="005918B5" w:rsidRDefault="009D6045" w:rsidP="0069759D">
            <w:pPr>
              <w:pStyle w:val="1"/>
              <w:spacing w:line="360" w:lineRule="auto"/>
              <w:rPr>
                <w:rFonts w:ascii="Gisha" w:eastAsia="MS Mincho" w:hAnsi="Gisha" w:cs="Gisha"/>
                <w:u w:val="single"/>
                <w:rtl/>
              </w:rPr>
            </w:pPr>
            <w:sdt>
              <w:sdtPr>
                <w:rPr>
                  <w:rFonts w:ascii="Gisha" w:eastAsia="MS Gothic" w:hAnsi="Gisha" w:cs="Gisha"/>
                  <w:color w:val="000000"/>
                  <w:rtl/>
                  <w:lang w:eastAsia="en-US"/>
                </w:rPr>
                <w:id w:val="451758086"/>
                <w14:checkbox>
                  <w14:checked w14:val="0"/>
                  <w14:checkedState w14:val="2612" w14:font="MS Gothic"/>
                  <w14:uncheckedState w14:val="2610" w14:font="MS Gothic"/>
                </w14:checkbox>
              </w:sdtPr>
              <w:sdtEndPr/>
              <w:sdtContent>
                <w:r w:rsidR="00294504" w:rsidRPr="00DC3E30">
                  <w:rPr>
                    <w:rFonts w:ascii="Segoe UI Symbol" w:eastAsia="MS Gothic" w:hAnsi="Segoe UI Symbol" w:cs="Segoe UI Symbol" w:hint="cs"/>
                    <w:color w:val="000000"/>
                    <w:rtl/>
                    <w:lang w:eastAsia="en-US"/>
                  </w:rPr>
                  <w:t>☐</w:t>
                </w:r>
              </w:sdtContent>
            </w:sdt>
            <w:r w:rsidR="00294504"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803190725"/>
                <w14:checkbox>
                  <w14:checked w14:val="1"/>
                  <w14:checkedState w14:val="2612" w14:font="MS Gothic"/>
                  <w14:uncheckedState w14:val="2610" w14:font="MS Gothic"/>
                </w14:checkbox>
              </w:sdtPr>
              <w:sdtEndPr/>
              <w:sdtContent>
                <w:r w:rsidR="00294504" w:rsidRPr="00DC3E30">
                  <w:rPr>
                    <w:rFonts w:ascii="Segoe UI Symbol" w:eastAsia="MS Gothic" w:hAnsi="Segoe UI Symbol" w:cs="Segoe UI Symbol" w:hint="cs"/>
                    <w:color w:val="000000"/>
                    <w:rtl/>
                    <w:lang w:eastAsia="en-US"/>
                  </w:rPr>
                  <w:t>☒</w:t>
                </w:r>
              </w:sdtContent>
            </w:sdt>
            <w:r w:rsidR="00294504"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120136117"/>
                <w14:checkbox>
                  <w14:checked w14:val="0"/>
                  <w14:checkedState w14:val="2612" w14:font="MS Gothic"/>
                  <w14:uncheckedState w14:val="2610" w14:font="MS Gothic"/>
                </w14:checkbox>
              </w:sdtPr>
              <w:sdtEndPr/>
              <w:sdtContent>
                <w:r w:rsidR="007C7375">
                  <w:rPr>
                    <w:rFonts w:ascii="Segoe UI Symbol" w:eastAsia="MS Gothic" w:hAnsi="Segoe UI Symbol" w:cs="Segoe UI Symbol" w:hint="cs"/>
                    <w:color w:val="000000"/>
                    <w:rtl/>
                    <w:lang w:eastAsia="en-US"/>
                  </w:rPr>
                  <w:t>☐</w:t>
                </w:r>
              </w:sdtContent>
            </w:sdt>
            <w:r w:rsidR="00294504"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095784507"/>
                <w14:checkbox>
                  <w14:checked w14:val="0"/>
                  <w14:checkedState w14:val="2612" w14:font="MS Gothic"/>
                  <w14:uncheckedState w14:val="2610" w14:font="MS Gothic"/>
                </w14:checkbox>
              </w:sdtPr>
              <w:sdtEndPr/>
              <w:sdtContent>
                <w:r w:rsidR="00294504" w:rsidRPr="00DC3E30">
                  <w:rPr>
                    <w:rFonts w:ascii="Segoe UI Symbol" w:eastAsia="MS Gothic" w:hAnsi="Segoe UI Symbol" w:cs="Segoe UI Symbol" w:hint="cs"/>
                    <w:color w:val="000000"/>
                    <w:rtl/>
                    <w:lang w:eastAsia="en-US"/>
                  </w:rPr>
                  <w:t>☐</w:t>
                </w:r>
              </w:sdtContent>
            </w:sdt>
            <w:r w:rsidR="00294504" w:rsidRPr="005918B5">
              <w:rPr>
                <w:rFonts w:ascii="Gisha" w:eastAsia="MS Mincho" w:hAnsi="Gisha" w:cs="Gisha"/>
                <w:color w:val="000000"/>
                <w:rtl/>
                <w:lang w:eastAsia="en-US"/>
              </w:rPr>
              <w:t xml:space="preserve"> משאל עם</w:t>
            </w:r>
          </w:p>
        </w:tc>
      </w:tr>
      <w:tr w:rsidR="00294504" w:rsidRPr="005918B5" w14:paraId="0E978A15" w14:textId="77777777" w:rsidTr="002001DA">
        <w:trPr>
          <w:trHeight w:val="397"/>
        </w:trPr>
        <w:tc>
          <w:tcPr>
            <w:tcW w:w="1554" w:type="dxa"/>
            <w:shd w:val="clear" w:color="auto" w:fill="FFFFFF"/>
          </w:tcPr>
          <w:p w14:paraId="4B2ED1C7" w14:textId="77777777" w:rsidR="00294504" w:rsidRPr="005918B5" w:rsidRDefault="00294504"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5E32A9EA" w14:textId="77777777" w:rsidR="00294504" w:rsidRDefault="00294504" w:rsidP="0069759D">
            <w:pPr>
              <w:pStyle w:val="1"/>
              <w:tabs>
                <w:tab w:val="left" w:pos="1916"/>
              </w:tabs>
              <w:spacing w:line="360" w:lineRule="auto"/>
              <w:rPr>
                <w:rFonts w:ascii="Gisha" w:eastAsia="MS Mincho" w:hAnsi="Gisha" w:cs="Gisha"/>
                <w:rtl/>
              </w:rPr>
            </w:pPr>
            <w:r w:rsidRPr="006D625D">
              <w:rPr>
                <w:rFonts w:ascii="Gisha" w:eastAsia="MS Mincho" w:hAnsi="Gisha" w:cs="Gisha"/>
                <w:rtl/>
              </w:rPr>
              <w:t>מנהלי בחירות</w:t>
            </w:r>
          </w:p>
          <w:p w14:paraId="58AD620E" w14:textId="77777777" w:rsidR="00294504" w:rsidRPr="005918B5" w:rsidRDefault="00294504" w:rsidP="0069759D">
            <w:pPr>
              <w:pStyle w:val="1"/>
              <w:tabs>
                <w:tab w:val="left" w:pos="1916"/>
              </w:tabs>
              <w:spacing w:line="360" w:lineRule="auto"/>
              <w:rPr>
                <w:rFonts w:ascii="Gisha" w:eastAsia="MS Mincho" w:hAnsi="Gisha" w:cs="Gisha"/>
                <w:rtl/>
              </w:rPr>
            </w:pPr>
            <w:r>
              <w:rPr>
                <w:rFonts w:ascii="Gisha" w:eastAsia="MS Mincho" w:hAnsi="Gisha" w:cs="Gisha" w:hint="cs"/>
                <w:rtl/>
              </w:rPr>
              <w:t>עובד יחידת המפקח על הבחירות</w:t>
            </w:r>
          </w:p>
        </w:tc>
      </w:tr>
      <w:tr w:rsidR="00294504" w:rsidRPr="005918B5" w14:paraId="4B3F3C86" w14:textId="77777777" w:rsidTr="002001DA">
        <w:trPr>
          <w:trHeight w:val="397"/>
        </w:trPr>
        <w:tc>
          <w:tcPr>
            <w:tcW w:w="1554" w:type="dxa"/>
            <w:shd w:val="clear" w:color="auto" w:fill="FFFFFF"/>
          </w:tcPr>
          <w:p w14:paraId="6698F6AF" w14:textId="77777777" w:rsidR="00294504" w:rsidRPr="005918B5" w:rsidRDefault="00294504" w:rsidP="0069759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153C741D" w14:textId="77777777" w:rsidR="00294504" w:rsidRPr="005918B5"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1573267093"/>
                <w14:checkbox>
                  <w14:checked w14:val="1"/>
                  <w14:checkedState w14:val="2612" w14:font="MS Gothic"/>
                  <w14:uncheckedState w14:val="2610" w14:font="MS Gothic"/>
                </w14:checkbox>
              </w:sdtPr>
              <w:sdtEndPr/>
              <w:sdtContent>
                <w:r w:rsidR="00294504">
                  <w:rPr>
                    <w:rFonts w:ascii="Segoe UI Symbol" w:eastAsia="MS Gothic" w:hAnsi="Segoe UI Symbol" w:cs="Segoe UI Symbol" w:hint="cs"/>
                    <w:rtl/>
                  </w:rPr>
                  <w:t>☒</w:t>
                </w:r>
              </w:sdtContent>
            </w:sdt>
            <w:r w:rsidR="00294504" w:rsidRPr="006D625D">
              <w:rPr>
                <w:rFonts w:ascii="Gisha" w:eastAsia="MS Mincho" w:hAnsi="Gisha" w:cs="Gisha"/>
                <w:rtl/>
              </w:rPr>
              <w:t xml:space="preserve"> אין משתמשים חיצוניים  </w:t>
            </w:r>
            <w:sdt>
              <w:sdtPr>
                <w:rPr>
                  <w:rFonts w:ascii="Gisha" w:eastAsia="MS Mincho" w:hAnsi="Gisha" w:cs="Gisha"/>
                  <w:rtl/>
                </w:rPr>
                <w:id w:val="1225947762"/>
                <w14:checkbox>
                  <w14:checked w14:val="0"/>
                  <w14:checkedState w14:val="2612" w14:font="MS Gothic"/>
                  <w14:uncheckedState w14:val="2610" w14:font="MS Gothic"/>
                </w14:checkbox>
              </w:sdtPr>
              <w:sdtEndPr/>
              <w:sdtContent>
                <w:r w:rsidR="00294504">
                  <w:rPr>
                    <w:rFonts w:ascii="Segoe UI Symbol" w:eastAsia="MS Gothic" w:hAnsi="Segoe UI Symbol" w:cs="Segoe UI Symbol" w:hint="cs"/>
                    <w:rtl/>
                  </w:rPr>
                  <w:t>☐</w:t>
                </w:r>
              </w:sdtContent>
            </w:sdt>
            <w:r w:rsidR="00294504" w:rsidRPr="006D625D">
              <w:rPr>
                <w:rFonts w:ascii="Gisha" w:eastAsia="MS Mincho" w:hAnsi="Gisha" w:cs="Gisha"/>
                <w:rtl/>
              </w:rPr>
              <w:t xml:space="preserve"> 1-2 משתמשים  </w:t>
            </w:r>
            <w:r w:rsidR="00294504" w:rsidRPr="00DC3E30">
              <w:rPr>
                <w:rFonts w:ascii="Segoe UI Symbol" w:eastAsia="MS Gothic" w:hAnsi="Segoe UI Symbol" w:cs="Segoe UI Symbol" w:hint="cs"/>
                <w:rtl/>
              </w:rPr>
              <w:t>☐</w:t>
            </w:r>
            <w:r w:rsidR="00294504" w:rsidRPr="006D625D">
              <w:rPr>
                <w:rFonts w:ascii="Gisha" w:eastAsia="MS Mincho" w:hAnsi="Gisha" w:cs="Gisha"/>
                <w:rtl/>
              </w:rPr>
              <w:t xml:space="preserve"> 3-5 משתמשים  </w:t>
            </w:r>
            <w:r w:rsidR="00294504" w:rsidRPr="00DC3E30">
              <w:rPr>
                <w:rFonts w:ascii="Segoe UI Symbol" w:eastAsia="MS Gothic" w:hAnsi="Segoe UI Symbol" w:cs="Segoe UI Symbol" w:hint="cs"/>
                <w:color w:val="000000"/>
                <w:rtl/>
                <w:lang w:eastAsia="en-US"/>
              </w:rPr>
              <w:t>☐</w:t>
            </w:r>
            <w:r w:rsidR="00294504" w:rsidRPr="006D625D">
              <w:rPr>
                <w:rFonts w:ascii="Gisha" w:hAnsi="Gisha" w:cs="Gisha"/>
                <w:rtl/>
              </w:rPr>
              <w:t xml:space="preserve"> </w:t>
            </w:r>
            <w:r w:rsidR="00294504" w:rsidRPr="006D625D">
              <w:rPr>
                <w:rFonts w:ascii="Gisha" w:eastAsia="MS Mincho" w:hAnsi="Gisha" w:cs="Gisha"/>
                <w:rtl/>
              </w:rPr>
              <w:t>יותר מ-5 משתמשים</w:t>
            </w:r>
          </w:p>
        </w:tc>
      </w:tr>
      <w:tr w:rsidR="00294504" w:rsidRPr="005918B5" w14:paraId="7C198254" w14:textId="77777777" w:rsidTr="002001DA">
        <w:trPr>
          <w:trHeight w:val="397"/>
        </w:trPr>
        <w:tc>
          <w:tcPr>
            <w:tcW w:w="1554" w:type="dxa"/>
            <w:shd w:val="clear" w:color="auto" w:fill="FFFFFF"/>
          </w:tcPr>
          <w:p w14:paraId="5401BF2A" w14:textId="77777777" w:rsidR="00294504" w:rsidRPr="005918B5" w:rsidRDefault="00294504" w:rsidP="0069759D">
            <w:pPr>
              <w:pStyle w:val="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64" w:type="dxa"/>
            <w:shd w:val="clear" w:color="auto" w:fill="auto"/>
          </w:tcPr>
          <w:p w14:paraId="620F89F8" w14:textId="77777777" w:rsidR="00294504" w:rsidRPr="006D625D" w:rsidRDefault="00294504" w:rsidP="00C7675B">
            <w:pPr>
              <w:pStyle w:val="1"/>
              <w:numPr>
                <w:ilvl w:val="0"/>
                <w:numId w:val="55"/>
              </w:numPr>
              <w:spacing w:line="360" w:lineRule="auto"/>
              <w:rPr>
                <w:rFonts w:ascii="Gisha" w:eastAsia="MS Mincho" w:hAnsi="Gisha" w:cs="Gisha"/>
                <w:rtl/>
              </w:rPr>
            </w:pPr>
            <w:r w:rsidRPr="006D625D">
              <w:rPr>
                <w:rFonts w:ascii="Gisha" w:eastAsia="MS Mincho" w:hAnsi="Gisha" w:cs="Gisha"/>
                <w:rtl/>
              </w:rPr>
              <w:t xml:space="preserve">עד עשרה ימים לפני הבחירות כל שתי סיעות יכולות להתקשר אחת עם השנייה ולחתום על הסכם עודפים למנדטים. </w:t>
            </w:r>
          </w:p>
          <w:p w14:paraId="092CD586" w14:textId="55D694D6" w:rsidR="00294504" w:rsidRPr="006D625D" w:rsidRDefault="00294504" w:rsidP="00C7675B">
            <w:pPr>
              <w:pStyle w:val="1"/>
              <w:numPr>
                <w:ilvl w:val="0"/>
                <w:numId w:val="55"/>
              </w:numPr>
              <w:spacing w:line="360" w:lineRule="auto"/>
              <w:rPr>
                <w:rFonts w:ascii="Gisha" w:eastAsia="MS Mincho" w:hAnsi="Gisha" w:cs="Gisha"/>
              </w:rPr>
            </w:pPr>
            <w:r w:rsidRPr="006D625D">
              <w:rPr>
                <w:rFonts w:ascii="Gisha" w:eastAsia="MS Mincho" w:hAnsi="Gisha" w:cs="Gisha"/>
                <w:rtl/>
              </w:rPr>
              <w:t xml:space="preserve">פרטי ההסכם יועברו </w:t>
            </w:r>
            <w:r w:rsidR="00996EED">
              <w:rPr>
                <w:rFonts w:ascii="Gisha" w:eastAsia="MS Mincho" w:hAnsi="Gisha" w:cs="Gisha" w:hint="cs"/>
                <w:rtl/>
              </w:rPr>
              <w:t xml:space="preserve">לבקרת </w:t>
            </w:r>
            <w:r w:rsidRPr="006D625D">
              <w:rPr>
                <w:rFonts w:ascii="Gisha" w:eastAsia="MS Mincho" w:hAnsi="Gisha" w:cs="Gisha"/>
                <w:rtl/>
              </w:rPr>
              <w:t>מנהל הבחירות</w:t>
            </w:r>
            <w:r w:rsidR="00996EED">
              <w:rPr>
                <w:rFonts w:ascii="Gisha" w:eastAsia="MS Mincho" w:hAnsi="Gisha" w:cs="Gisha" w:hint="cs"/>
                <w:rtl/>
              </w:rPr>
              <w:t xml:space="preserve"> שלא נחתמו אישורים עם רשימות אחרות</w:t>
            </w:r>
            <w:r w:rsidRPr="006D625D">
              <w:rPr>
                <w:rFonts w:ascii="Gisha" w:eastAsia="MS Mincho" w:hAnsi="Gisha" w:cs="Gisha"/>
                <w:rtl/>
              </w:rPr>
              <w:t xml:space="preserve">. </w:t>
            </w:r>
          </w:p>
          <w:p w14:paraId="0DDD4129" w14:textId="328A1BA9" w:rsidR="00294504" w:rsidRPr="00996EED" w:rsidRDefault="00294504" w:rsidP="00C7675B">
            <w:pPr>
              <w:pStyle w:val="1"/>
              <w:numPr>
                <w:ilvl w:val="0"/>
                <w:numId w:val="55"/>
              </w:numPr>
              <w:spacing w:line="360" w:lineRule="auto"/>
              <w:rPr>
                <w:rFonts w:ascii="Gisha" w:eastAsia="MS Mincho" w:hAnsi="Gisha" w:cs="Gisha"/>
                <w:rtl/>
              </w:rPr>
            </w:pPr>
            <w:r w:rsidRPr="006D625D">
              <w:rPr>
                <w:rFonts w:ascii="Gisha" w:eastAsia="MS Mincho" w:hAnsi="Gisha" w:cs="Gisha"/>
                <w:rtl/>
              </w:rPr>
              <w:t>אם מנהל הבחירות אישר את הבקשה, הוא יקלוט אותה למערכת</w:t>
            </w:r>
            <w:r>
              <w:rPr>
                <w:rFonts w:ascii="Gisha" w:eastAsia="MS Mincho" w:hAnsi="Gisha" w:cs="Gisha" w:hint="cs"/>
                <w:rtl/>
              </w:rPr>
              <w:t>.</w:t>
            </w:r>
            <w:r w:rsidRPr="006D625D">
              <w:rPr>
                <w:rFonts w:ascii="Gisha" w:eastAsia="MS Mincho" w:hAnsi="Gisha" w:cs="Gisha"/>
                <w:rtl/>
              </w:rPr>
              <w:t xml:space="preserve"> </w:t>
            </w:r>
          </w:p>
        </w:tc>
      </w:tr>
      <w:tr w:rsidR="00294504" w:rsidRPr="005918B5" w14:paraId="5BB12EDA" w14:textId="77777777" w:rsidTr="002001DA">
        <w:trPr>
          <w:trHeight w:val="397"/>
        </w:trPr>
        <w:tc>
          <w:tcPr>
            <w:tcW w:w="1554" w:type="dxa"/>
            <w:shd w:val="clear" w:color="auto" w:fill="FFFFFF"/>
          </w:tcPr>
          <w:p w14:paraId="79A9D8CF" w14:textId="77777777" w:rsidR="00294504" w:rsidRPr="005918B5" w:rsidRDefault="00294504" w:rsidP="0069759D">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1240D17C" w14:textId="72B88A74" w:rsidR="00294504" w:rsidRPr="005918B5" w:rsidRDefault="009D6045" w:rsidP="00996EED">
            <w:pPr>
              <w:pStyle w:val="1"/>
              <w:tabs>
                <w:tab w:val="left" w:pos="1916"/>
              </w:tabs>
              <w:spacing w:line="360" w:lineRule="auto"/>
              <w:rPr>
                <w:rFonts w:ascii="Gisha" w:eastAsia="MS Mincho" w:hAnsi="Gisha" w:cs="Gisha"/>
                <w:rtl/>
              </w:rPr>
            </w:pPr>
            <w:sdt>
              <w:sdtPr>
                <w:rPr>
                  <w:rFonts w:ascii="Gisha" w:eastAsia="MS Mincho" w:hAnsi="Gisha" w:cs="Gisha"/>
                  <w:rtl/>
                </w:rPr>
                <w:id w:val="-882714506"/>
                <w14:checkbox>
                  <w14:checked w14:val="1"/>
                  <w14:checkedState w14:val="2612" w14:font="MS Gothic"/>
                  <w14:uncheckedState w14:val="2610" w14:font="MS Gothic"/>
                </w14:checkbox>
              </w:sdtPr>
              <w:sdtEndPr/>
              <w:sdtContent>
                <w:r w:rsidR="00996EED">
                  <w:rPr>
                    <w:rFonts w:ascii="Segoe UI Symbol" w:eastAsia="MS Gothic" w:hAnsi="Segoe UI Symbol" w:cs="Segoe UI Symbol" w:hint="cs"/>
                    <w:rtl/>
                  </w:rPr>
                  <w:t>☒</w:t>
                </w:r>
              </w:sdtContent>
            </w:sdt>
            <w:r w:rsidR="00294504" w:rsidRPr="006D625D">
              <w:rPr>
                <w:rFonts w:ascii="Gisha" w:eastAsia="MS Mincho" w:hAnsi="Gisha" w:cs="Gisha"/>
                <w:rtl/>
              </w:rPr>
              <w:t xml:space="preserve"> ללא ממשקים    </w:t>
            </w:r>
            <w:sdt>
              <w:sdtPr>
                <w:rPr>
                  <w:rFonts w:ascii="Gisha" w:eastAsia="MS Mincho" w:hAnsi="Gisha" w:cs="Gisha"/>
                  <w:rtl/>
                </w:rPr>
                <w:id w:val="-1763378924"/>
                <w14:checkbox>
                  <w14:checked w14:val="0"/>
                  <w14:checkedState w14:val="2612" w14:font="MS Gothic"/>
                  <w14:uncheckedState w14:val="2610" w14:font="MS Gothic"/>
                </w14:checkbox>
              </w:sdtPr>
              <w:sdtEndPr/>
              <w:sdtContent>
                <w:r w:rsidR="0023393F">
                  <w:rPr>
                    <w:rFonts w:ascii="Segoe UI Symbol" w:eastAsia="MS Gothic" w:hAnsi="Segoe UI Symbol" w:cs="Segoe UI Symbol" w:hint="cs"/>
                    <w:rtl/>
                  </w:rPr>
                  <w:t>☐</w:t>
                </w:r>
              </w:sdtContent>
            </w:sdt>
            <w:r w:rsidR="00294504" w:rsidRPr="006D625D">
              <w:rPr>
                <w:rFonts w:ascii="Gisha" w:eastAsia="MS Mincho" w:hAnsi="Gisha" w:cs="Gisha"/>
                <w:rtl/>
              </w:rPr>
              <w:t xml:space="preserve"> ממשק אחד    </w:t>
            </w:r>
            <w:sdt>
              <w:sdtPr>
                <w:rPr>
                  <w:rFonts w:ascii="Gisha" w:eastAsia="MS Mincho" w:hAnsi="Gisha" w:cs="Gisha"/>
                  <w:rtl/>
                </w:rPr>
                <w:id w:val="-316498559"/>
                <w14:checkbox>
                  <w14:checked w14:val="0"/>
                  <w14:checkedState w14:val="2612" w14:font="MS Gothic"/>
                  <w14:uncheckedState w14:val="2610" w14:font="MS Gothic"/>
                </w14:checkbox>
              </w:sdtPr>
              <w:sdtEndPr/>
              <w:sdtContent>
                <w:r w:rsidR="00294504" w:rsidRPr="00DC3E30">
                  <w:rPr>
                    <w:rFonts w:ascii="Segoe UI Symbol" w:eastAsia="MS Gothic" w:hAnsi="Segoe UI Symbol" w:cs="Segoe UI Symbol" w:hint="cs"/>
                    <w:rtl/>
                  </w:rPr>
                  <w:t>☐</w:t>
                </w:r>
              </w:sdtContent>
            </w:sdt>
            <w:r w:rsidR="00294504" w:rsidRPr="006D625D">
              <w:rPr>
                <w:rFonts w:ascii="Gisha" w:eastAsia="MS Mincho" w:hAnsi="Gisha" w:cs="Gisha"/>
                <w:rtl/>
              </w:rPr>
              <w:t xml:space="preserve"> 2 ממשקים    </w:t>
            </w:r>
            <w:sdt>
              <w:sdtPr>
                <w:rPr>
                  <w:rFonts w:ascii="Gisha" w:eastAsia="MS Mincho" w:hAnsi="Gisha" w:cs="Gisha"/>
                  <w:rtl/>
                </w:rPr>
                <w:id w:val="-954633435"/>
                <w14:checkbox>
                  <w14:checked w14:val="0"/>
                  <w14:checkedState w14:val="2612" w14:font="MS Gothic"/>
                  <w14:uncheckedState w14:val="2610" w14:font="MS Gothic"/>
                </w14:checkbox>
              </w:sdtPr>
              <w:sdtEndPr/>
              <w:sdtContent>
                <w:r w:rsidR="00D001F0">
                  <w:rPr>
                    <w:rFonts w:ascii="Segoe UI Symbol" w:eastAsia="MS Gothic" w:hAnsi="Segoe UI Symbol" w:cs="Segoe UI Symbol" w:hint="cs"/>
                    <w:rtl/>
                  </w:rPr>
                  <w:t>☐</w:t>
                </w:r>
              </w:sdtContent>
            </w:sdt>
            <w:r w:rsidR="00294504" w:rsidRPr="006D625D">
              <w:rPr>
                <w:rFonts w:ascii="Gisha" w:eastAsia="MS Mincho" w:hAnsi="Gisha" w:cs="Gisha"/>
                <w:rtl/>
              </w:rPr>
              <w:t xml:space="preserve"> יותר מ-2 ממשקים</w:t>
            </w:r>
          </w:p>
        </w:tc>
      </w:tr>
      <w:tr w:rsidR="00294504" w:rsidRPr="005918B5" w14:paraId="7E5F0B41" w14:textId="77777777" w:rsidTr="002001DA">
        <w:trPr>
          <w:trHeight w:val="397"/>
        </w:trPr>
        <w:tc>
          <w:tcPr>
            <w:tcW w:w="1554" w:type="dxa"/>
            <w:shd w:val="clear" w:color="auto" w:fill="FFFFFF"/>
          </w:tcPr>
          <w:p w14:paraId="375F52DD" w14:textId="77777777" w:rsidR="00294504" w:rsidRPr="005918B5" w:rsidRDefault="00294504" w:rsidP="0069759D">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5EFAB0D0" w14:textId="77777777" w:rsidR="00294504" w:rsidRDefault="009D6045" w:rsidP="0069759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583134944"/>
                <w14:checkbox>
                  <w14:checked w14:val="1"/>
                  <w14:checkedState w14:val="2612" w14:font="MS Gothic"/>
                  <w14:uncheckedState w14:val="2610" w14:font="MS Gothic"/>
                </w14:checkbox>
              </w:sdtPr>
              <w:sdtEndPr/>
              <w:sdtContent>
                <w:r w:rsidR="00294504">
                  <w:rPr>
                    <w:rFonts w:ascii="Segoe UI Symbol" w:eastAsia="MS Gothic" w:hAnsi="Segoe UI Symbol" w:cs="Segoe UI Symbol" w:hint="cs"/>
                    <w:color w:val="000000"/>
                    <w:rtl/>
                    <w:lang w:eastAsia="en-US"/>
                  </w:rPr>
                  <w:t>☒</w:t>
                </w:r>
              </w:sdtContent>
            </w:sdt>
            <w:r w:rsidR="00294504" w:rsidRPr="006D625D">
              <w:rPr>
                <w:rFonts w:ascii="Gisha" w:eastAsia="MS Mincho" w:hAnsi="Gisha" w:cs="Gisha"/>
                <w:rtl/>
              </w:rPr>
              <w:t xml:space="preserve"> פשוטה מאד     </w:t>
            </w:r>
            <w:sdt>
              <w:sdtPr>
                <w:rPr>
                  <w:rFonts w:ascii="Gisha" w:eastAsia="MS Mincho" w:hAnsi="Gisha" w:cs="Gisha"/>
                  <w:color w:val="000000"/>
                  <w:rtl/>
                  <w:lang w:eastAsia="en-US"/>
                </w:rPr>
                <w:id w:val="-97180139"/>
                <w14:checkbox>
                  <w14:checked w14:val="0"/>
                  <w14:checkedState w14:val="2612" w14:font="MS Gothic"/>
                  <w14:uncheckedState w14:val="2610" w14:font="MS Gothic"/>
                </w14:checkbox>
              </w:sdtPr>
              <w:sdtEndPr/>
              <w:sdtContent>
                <w:r w:rsidR="00294504">
                  <w:rPr>
                    <w:rFonts w:ascii="Segoe UI Symbol" w:eastAsia="MS Gothic" w:hAnsi="Segoe UI Symbol" w:cs="Segoe UI Symbol" w:hint="cs"/>
                    <w:color w:val="000000"/>
                    <w:rtl/>
                    <w:lang w:eastAsia="en-US"/>
                  </w:rPr>
                  <w:t>☐</w:t>
                </w:r>
              </w:sdtContent>
            </w:sdt>
            <w:r w:rsidR="00294504" w:rsidRPr="006D625D">
              <w:rPr>
                <w:rFonts w:ascii="Gisha" w:eastAsia="MS Mincho" w:hAnsi="Gisha" w:cs="Gisha"/>
                <w:rtl/>
              </w:rPr>
              <w:t xml:space="preserve"> פשוטה     </w:t>
            </w:r>
            <w:sdt>
              <w:sdtPr>
                <w:rPr>
                  <w:rFonts w:ascii="Gisha" w:eastAsia="MS Mincho" w:hAnsi="Gisha" w:cs="Gisha"/>
                  <w:color w:val="000000"/>
                  <w:rtl/>
                  <w:lang w:eastAsia="en-US"/>
                </w:rPr>
                <w:id w:val="989682289"/>
                <w14:checkbox>
                  <w14:checked w14:val="0"/>
                  <w14:checkedState w14:val="2612" w14:font="MS Gothic"/>
                  <w14:uncheckedState w14:val="2610" w14:font="MS Gothic"/>
                </w14:checkbox>
              </w:sdtPr>
              <w:sdtEndPr/>
              <w:sdtContent>
                <w:r w:rsidR="00294504">
                  <w:rPr>
                    <w:rFonts w:ascii="Segoe UI Symbol" w:eastAsia="MS Gothic" w:hAnsi="Segoe UI Symbol" w:cs="Segoe UI Symbol" w:hint="cs"/>
                    <w:color w:val="000000"/>
                    <w:rtl/>
                    <w:lang w:eastAsia="en-US"/>
                  </w:rPr>
                  <w:t>☐</w:t>
                </w:r>
              </w:sdtContent>
            </w:sdt>
            <w:r w:rsidR="00294504" w:rsidRPr="006D625D">
              <w:rPr>
                <w:rFonts w:ascii="Gisha" w:eastAsia="MS Mincho" w:hAnsi="Gisha" w:cs="Gisha"/>
                <w:rtl/>
              </w:rPr>
              <w:t xml:space="preserve"> בינונית     </w:t>
            </w:r>
            <w:sdt>
              <w:sdtPr>
                <w:rPr>
                  <w:rFonts w:ascii="Gisha" w:eastAsia="MS Mincho" w:hAnsi="Gisha" w:cs="Gisha"/>
                  <w:rtl/>
                </w:rPr>
                <w:id w:val="-67955912"/>
                <w14:checkbox>
                  <w14:checked w14:val="0"/>
                  <w14:checkedState w14:val="2612" w14:font="MS Gothic"/>
                  <w14:uncheckedState w14:val="2610" w14:font="MS Gothic"/>
                </w14:checkbox>
              </w:sdtPr>
              <w:sdtEndPr/>
              <w:sdtContent>
                <w:r w:rsidR="00294504" w:rsidRPr="00DC3E30">
                  <w:rPr>
                    <w:rFonts w:ascii="Segoe UI Symbol" w:eastAsia="MS Gothic" w:hAnsi="Segoe UI Symbol" w:cs="Segoe UI Symbol" w:hint="cs"/>
                    <w:rtl/>
                  </w:rPr>
                  <w:t>☐</w:t>
                </w:r>
              </w:sdtContent>
            </w:sdt>
            <w:r w:rsidR="00294504" w:rsidRPr="006D625D">
              <w:rPr>
                <w:rFonts w:ascii="Gisha" w:eastAsia="MS Mincho" w:hAnsi="Gisha" w:cs="Gisha"/>
                <w:rtl/>
              </w:rPr>
              <w:t xml:space="preserve"> מורכבת     </w:t>
            </w:r>
            <w:sdt>
              <w:sdtPr>
                <w:rPr>
                  <w:rFonts w:ascii="Gisha" w:eastAsia="MS Mincho" w:hAnsi="Gisha" w:cs="Gisha"/>
                  <w:rtl/>
                </w:rPr>
                <w:id w:val="-1609956033"/>
                <w14:checkbox>
                  <w14:checked w14:val="0"/>
                  <w14:checkedState w14:val="2612" w14:font="MS Gothic"/>
                  <w14:uncheckedState w14:val="2610" w14:font="MS Gothic"/>
                </w14:checkbox>
              </w:sdtPr>
              <w:sdtEndPr/>
              <w:sdtContent>
                <w:r w:rsidR="00294504" w:rsidRPr="00DC3E30">
                  <w:rPr>
                    <w:rFonts w:ascii="Segoe UI Symbol" w:eastAsia="MS Gothic" w:hAnsi="Segoe UI Symbol" w:cs="Segoe UI Symbol" w:hint="cs"/>
                    <w:rtl/>
                  </w:rPr>
                  <w:t>☐</w:t>
                </w:r>
              </w:sdtContent>
            </w:sdt>
            <w:r w:rsidR="00294504" w:rsidRPr="006D625D">
              <w:rPr>
                <w:rFonts w:ascii="Gisha" w:eastAsia="MS Mincho" w:hAnsi="Gisha" w:cs="Gisha"/>
                <w:rtl/>
              </w:rPr>
              <w:t xml:space="preserve"> מורכבת מאד</w:t>
            </w:r>
          </w:p>
          <w:p w14:paraId="525E152C" w14:textId="77777777" w:rsidR="00294504" w:rsidRPr="005918B5" w:rsidRDefault="00294504" w:rsidP="0069759D">
            <w:pPr>
              <w:pStyle w:val="1"/>
              <w:spacing w:line="360" w:lineRule="auto"/>
              <w:rPr>
                <w:rFonts w:ascii="Gisha" w:eastAsia="MS Gothic" w:hAnsi="Gisha" w:cs="Gisha"/>
                <w:color w:val="000000"/>
                <w:rtl/>
                <w:lang w:eastAsia="en-US"/>
              </w:rPr>
            </w:pPr>
            <w:r>
              <w:rPr>
                <w:rFonts w:ascii="Gisha" w:eastAsia="MS Gothic" w:hAnsi="Gisha" w:cs="Gisha" w:hint="cs"/>
                <w:color w:val="000000"/>
                <w:rtl/>
                <w:lang w:eastAsia="en-US"/>
              </w:rPr>
              <w:t>בקרות לוגיות על פרטי המועמדים</w:t>
            </w:r>
          </w:p>
        </w:tc>
      </w:tr>
    </w:tbl>
    <w:p w14:paraId="1F3FA763" w14:textId="77777777" w:rsidR="00294504" w:rsidRPr="005918B5" w:rsidRDefault="00294504" w:rsidP="0069759D">
      <w:pPr>
        <w:rPr>
          <w:rtl/>
        </w:rPr>
      </w:pPr>
    </w:p>
    <w:p w14:paraId="680554A8" w14:textId="10DACB70" w:rsidR="00DC3E30" w:rsidRPr="005918B5" w:rsidRDefault="00996EED" w:rsidP="006111DB">
      <w:pPr>
        <w:pStyle w:val="Heading2"/>
        <w:numPr>
          <w:ilvl w:val="1"/>
          <w:numId w:val="2"/>
        </w:numPr>
        <w:ind w:left="567" w:hanging="567"/>
        <w:rPr>
          <w:rtl/>
        </w:rPr>
      </w:pPr>
      <w:bookmarkStart w:id="88" w:name="_Toc12210270"/>
      <w:r>
        <w:rPr>
          <w:rFonts w:hint="cs"/>
          <w:rtl/>
        </w:rPr>
        <w:t>עתירה</w:t>
      </w:r>
      <w:r w:rsidR="00DC3E30" w:rsidRPr="005918B5">
        <w:rPr>
          <w:rtl/>
        </w:rPr>
        <w:t xml:space="preserve"> על אישור או על פסילה של מועמד/סיעה/רשימה</w:t>
      </w:r>
      <w:bookmarkEnd w:id="88"/>
    </w:p>
    <w:p w14:paraId="2F8DAD1D" w14:textId="77777777" w:rsidR="00DC3E30" w:rsidRPr="005918B5" w:rsidRDefault="00DC3E30" w:rsidP="006111DB">
      <w:pPr>
        <w:pStyle w:val="Heading3"/>
        <w:numPr>
          <w:ilvl w:val="2"/>
          <w:numId w:val="2"/>
        </w:numPr>
        <w:spacing w:before="240" w:beforeAutospacing="0" w:after="240" w:afterAutospacing="0"/>
        <w:ind w:left="737" w:hanging="737"/>
        <w:rPr>
          <w:rtl/>
        </w:rPr>
      </w:pPr>
      <w:bookmarkStart w:id="89" w:name="_Toc12210271"/>
      <w:r w:rsidRPr="005918B5">
        <w:rPr>
          <w:rtl/>
        </w:rPr>
        <w:t>תמצית התהליך</w:t>
      </w:r>
      <w:bookmarkEnd w:id="89"/>
    </w:p>
    <w:p w14:paraId="69370394" w14:textId="100FD275" w:rsidR="00DC3E30" w:rsidRPr="005918B5" w:rsidRDefault="00DC3E30" w:rsidP="00996EED">
      <w:pPr>
        <w:rPr>
          <w:rFonts w:eastAsia="MS Mincho"/>
          <w:rtl/>
        </w:rPr>
      </w:pPr>
      <w:r w:rsidRPr="005918B5">
        <w:rPr>
          <w:rFonts w:eastAsia="MS Mincho"/>
          <w:rtl/>
        </w:rPr>
        <w:t xml:space="preserve">ערעור על החלטת אישור או פסילה של מועמד/סיעה/רשימה יוגש לבית המשפט לעניינים מנהליים שבאזור שיפוטו נמצא היישוב בו נרשמו המועמד/סיעה/רשימה. פרטי </w:t>
      </w:r>
      <w:r w:rsidR="00996EED">
        <w:rPr>
          <w:rFonts w:eastAsia="MS Mincho" w:hint="cs"/>
          <w:rtl/>
        </w:rPr>
        <w:t>העתירה</w:t>
      </w:r>
      <w:r w:rsidRPr="005918B5">
        <w:rPr>
          <w:rFonts w:eastAsia="MS Mincho"/>
          <w:rtl/>
        </w:rPr>
        <w:t xml:space="preserve"> והחלטות בית המשפט נקלטים למערכת ונשמרים בה.</w:t>
      </w:r>
    </w:p>
    <w:p w14:paraId="7E9140FE" w14:textId="77777777" w:rsidR="00DC3E30" w:rsidRPr="00A869EF" w:rsidRDefault="00DC3E30" w:rsidP="006111DB">
      <w:pPr>
        <w:pStyle w:val="Heading3"/>
        <w:numPr>
          <w:ilvl w:val="2"/>
          <w:numId w:val="2"/>
        </w:numPr>
        <w:spacing w:before="240" w:beforeAutospacing="0" w:after="240" w:afterAutospacing="0"/>
        <w:ind w:left="737" w:hanging="737"/>
        <w:rPr>
          <w:rtl/>
        </w:rPr>
      </w:pPr>
      <w:bookmarkStart w:id="90" w:name="_Toc12210272"/>
      <w:r w:rsidRPr="00A869EF">
        <w:rPr>
          <w:rtl/>
        </w:rPr>
        <w:t>תיאור התהליך</w:t>
      </w:r>
      <w:bookmarkEnd w:id="90"/>
    </w:p>
    <w:tbl>
      <w:tblPr>
        <w:bidiVisual/>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1"/>
        <w:gridCol w:w="8364"/>
      </w:tblGrid>
      <w:tr w:rsidR="00DC3E30" w:rsidRPr="005918B5" w14:paraId="16839992" w14:textId="77777777" w:rsidTr="0069759D">
        <w:trPr>
          <w:tblHeader/>
        </w:trPr>
        <w:tc>
          <w:tcPr>
            <w:tcW w:w="1681" w:type="dxa"/>
            <w:tcBorders>
              <w:right w:val="nil"/>
            </w:tcBorders>
            <w:shd w:val="clear" w:color="auto" w:fill="808080" w:themeFill="background1" w:themeFillShade="80"/>
          </w:tcPr>
          <w:p w14:paraId="2577569F" w14:textId="77777777" w:rsidR="00DC3E30" w:rsidRPr="005918B5" w:rsidRDefault="00DC3E30" w:rsidP="00E42BB3">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6E42DF76" w14:textId="77777777" w:rsidR="00DC3E30" w:rsidRPr="005918B5" w:rsidRDefault="00DC3E30" w:rsidP="00E42BB3">
            <w:pPr>
              <w:pStyle w:val="1"/>
              <w:spacing w:before="60" w:after="60" w:line="360" w:lineRule="auto"/>
              <w:ind w:left="2160"/>
              <w:rPr>
                <w:rFonts w:ascii="Gisha" w:eastAsia="MS Mincho" w:hAnsi="Gisha" w:cs="Gisha"/>
                <w:b/>
                <w:bCs/>
                <w:color w:val="FFFFFF" w:themeColor="background1"/>
                <w:rtl/>
              </w:rPr>
            </w:pPr>
            <w:r w:rsidRPr="005918B5">
              <w:rPr>
                <w:rFonts w:ascii="Gisha" w:eastAsia="MS Mincho" w:hAnsi="Gisha" w:cs="Gisha"/>
                <w:b/>
                <w:bCs/>
                <w:color w:val="FFFFFF" w:themeColor="background1"/>
                <w:rtl/>
              </w:rPr>
              <w:t>התהליך</w:t>
            </w:r>
          </w:p>
        </w:tc>
      </w:tr>
      <w:tr w:rsidR="00DC3E30" w:rsidRPr="005918B5" w14:paraId="103953A6" w14:textId="77777777" w:rsidTr="0069759D">
        <w:trPr>
          <w:trHeight w:val="397"/>
        </w:trPr>
        <w:tc>
          <w:tcPr>
            <w:tcW w:w="1681" w:type="dxa"/>
            <w:shd w:val="clear" w:color="auto" w:fill="FFFFFF"/>
          </w:tcPr>
          <w:p w14:paraId="51A73880" w14:textId="77777777" w:rsidR="00DC3E30" w:rsidRPr="005918B5" w:rsidRDefault="00DC3E30" w:rsidP="00E42BB3">
            <w:pPr>
              <w:pStyle w:val="1"/>
              <w:spacing w:line="360" w:lineRule="auto"/>
              <w:rPr>
                <w:rFonts w:ascii="Gisha" w:eastAsia="MS Mincho" w:hAnsi="Gisha" w:cs="Gisha"/>
                <w:b/>
                <w:bCs/>
                <w:rtl/>
              </w:rPr>
            </w:pPr>
            <w:r w:rsidRPr="005918B5">
              <w:rPr>
                <w:rFonts w:ascii="Gisha" w:eastAsia="MS Mincho" w:hAnsi="Gisha" w:cs="Gisha"/>
                <w:rtl/>
              </w:rPr>
              <w:br w:type="page"/>
            </w:r>
            <w:r w:rsidRPr="005918B5">
              <w:rPr>
                <w:rFonts w:ascii="Gisha" w:eastAsia="MS Mincho" w:hAnsi="Gisha" w:cs="Gisha"/>
                <w:b/>
                <w:bCs/>
                <w:rtl/>
              </w:rPr>
              <w:t>ייעוד התהליך</w:t>
            </w:r>
          </w:p>
        </w:tc>
        <w:tc>
          <w:tcPr>
            <w:tcW w:w="8364" w:type="dxa"/>
            <w:shd w:val="clear" w:color="auto" w:fill="auto"/>
          </w:tcPr>
          <w:p w14:paraId="172F64C3" w14:textId="2F557CEE" w:rsidR="00DC3E30" w:rsidRPr="005918B5" w:rsidRDefault="00996EED" w:rsidP="00996EED">
            <w:pPr>
              <w:pStyle w:val="1"/>
              <w:spacing w:line="360" w:lineRule="auto"/>
              <w:rPr>
                <w:rFonts w:ascii="Gisha" w:eastAsia="MS Mincho" w:hAnsi="Gisha" w:cs="Gisha"/>
                <w:rtl/>
              </w:rPr>
            </w:pPr>
            <w:r>
              <w:rPr>
                <w:rFonts w:ascii="Gisha" w:eastAsia="MS Mincho" w:hAnsi="Gisha" w:cs="Gisha" w:hint="cs"/>
                <w:rtl/>
              </w:rPr>
              <w:t>תיעוד עתירה</w:t>
            </w:r>
            <w:r w:rsidR="00DC3E30" w:rsidRPr="005918B5">
              <w:rPr>
                <w:rFonts w:ascii="Gisha" w:eastAsia="MS Mincho" w:hAnsi="Gisha" w:cs="Gisha"/>
                <w:rtl/>
              </w:rPr>
              <w:t xml:space="preserve"> ושמירת</w:t>
            </w:r>
            <w:r>
              <w:rPr>
                <w:rFonts w:ascii="Gisha" w:eastAsia="MS Mincho" w:hAnsi="Gisha" w:cs="Gisha" w:hint="cs"/>
                <w:rtl/>
              </w:rPr>
              <w:t xml:space="preserve"> פרטיה</w:t>
            </w:r>
            <w:r w:rsidR="00DC3E30" w:rsidRPr="005918B5">
              <w:rPr>
                <w:rFonts w:ascii="Gisha" w:eastAsia="MS Mincho" w:hAnsi="Gisha" w:cs="Gisha"/>
                <w:rtl/>
              </w:rPr>
              <w:t xml:space="preserve"> במערכת.</w:t>
            </w:r>
          </w:p>
        </w:tc>
      </w:tr>
      <w:tr w:rsidR="00DC3E30" w:rsidRPr="005918B5" w14:paraId="03369981" w14:textId="77777777" w:rsidTr="0069759D">
        <w:trPr>
          <w:trHeight w:val="397"/>
        </w:trPr>
        <w:tc>
          <w:tcPr>
            <w:tcW w:w="1681" w:type="dxa"/>
            <w:shd w:val="clear" w:color="auto" w:fill="FFFFFF"/>
          </w:tcPr>
          <w:p w14:paraId="024AD3BC" w14:textId="77777777" w:rsidR="00DC3E30" w:rsidRPr="005918B5" w:rsidRDefault="00DC3E30" w:rsidP="00E42BB3">
            <w:pPr>
              <w:pStyle w:val="1"/>
              <w:spacing w:line="360" w:lineRule="auto"/>
              <w:rPr>
                <w:rFonts w:ascii="Gisha" w:eastAsia="MS Mincho" w:hAnsi="Gisha" w:cs="Gisha"/>
                <w:b/>
                <w:bCs/>
                <w:rtl/>
              </w:rPr>
            </w:pPr>
            <w:r w:rsidRPr="005918B5">
              <w:rPr>
                <w:rFonts w:ascii="Gisha" w:eastAsia="MS Mincho" w:hAnsi="Gisha" w:cs="Gisha"/>
                <w:b/>
                <w:bCs/>
                <w:rtl/>
              </w:rPr>
              <w:lastRenderedPageBreak/>
              <w:t>רלוונטי לסוג בחירות</w:t>
            </w:r>
          </w:p>
        </w:tc>
        <w:tc>
          <w:tcPr>
            <w:tcW w:w="8364" w:type="dxa"/>
            <w:shd w:val="clear" w:color="auto" w:fill="auto"/>
          </w:tcPr>
          <w:p w14:paraId="0BA99144" w14:textId="77777777" w:rsidR="00DC3E30" w:rsidRPr="005918B5" w:rsidRDefault="009D6045" w:rsidP="00E42BB3">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316490452"/>
                <w14:checkbox>
                  <w14:checked w14:val="0"/>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435714171"/>
                <w14:checkbox>
                  <w14:checked w14:val="1"/>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372534697"/>
                <w14:checkbox>
                  <w14:checked w14:val="1"/>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204149075"/>
                <w14:checkbox>
                  <w14:checked w14:val="0"/>
                  <w14:checkedState w14:val="2612" w14:font="MS Gothic"/>
                  <w14:uncheckedState w14:val="2610" w14:font="MS Gothic"/>
                </w14:checkbox>
              </w:sdtPr>
              <w:sdtEndPr/>
              <w:sdtContent>
                <w:r w:rsidR="00DC3E30" w:rsidRPr="00DC3E30">
                  <w:rPr>
                    <w:rFonts w:ascii="Segoe UI Symbol" w:eastAsia="MS Gothic" w:hAnsi="Segoe UI Symbol" w:cs="Segoe UI Symbol" w:hint="cs"/>
                    <w:color w:val="000000"/>
                    <w:rtl/>
                    <w:lang w:eastAsia="en-US"/>
                  </w:rPr>
                  <w:t>☐</w:t>
                </w:r>
              </w:sdtContent>
            </w:sdt>
            <w:r w:rsidR="00DC3E30" w:rsidRPr="005918B5">
              <w:rPr>
                <w:rFonts w:ascii="Gisha" w:eastAsia="MS Mincho" w:hAnsi="Gisha" w:cs="Gisha"/>
                <w:color w:val="000000"/>
                <w:rtl/>
                <w:lang w:eastAsia="en-US"/>
              </w:rPr>
              <w:t xml:space="preserve"> משאל עם</w:t>
            </w:r>
          </w:p>
        </w:tc>
      </w:tr>
      <w:tr w:rsidR="00A869EF" w:rsidRPr="005918B5" w14:paraId="77530E36" w14:textId="77777777" w:rsidTr="0069759D">
        <w:trPr>
          <w:trHeight w:val="397"/>
        </w:trPr>
        <w:tc>
          <w:tcPr>
            <w:tcW w:w="1681" w:type="dxa"/>
            <w:shd w:val="clear" w:color="auto" w:fill="FFFFFF"/>
          </w:tcPr>
          <w:p w14:paraId="60AB8C05" w14:textId="77777777" w:rsidR="00A869EF" w:rsidRPr="005918B5" w:rsidRDefault="00A869EF" w:rsidP="00A869EF">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22D5C8C7" w14:textId="3F391447" w:rsidR="00CB5A7C" w:rsidRDefault="00CB5A7C" w:rsidP="00CB5A7C">
            <w:pPr>
              <w:pStyle w:val="1"/>
              <w:numPr>
                <w:ilvl w:val="0"/>
                <w:numId w:val="75"/>
              </w:numPr>
              <w:tabs>
                <w:tab w:val="left" w:pos="1916"/>
              </w:tabs>
              <w:spacing w:line="360" w:lineRule="auto"/>
              <w:ind w:left="459"/>
              <w:rPr>
                <w:rFonts w:ascii="Gisha" w:eastAsia="MS Mincho" w:hAnsi="Gisha" w:cs="Gisha"/>
                <w:rtl/>
              </w:rPr>
            </w:pPr>
            <w:r>
              <w:rPr>
                <w:rFonts w:ascii="Gisha" w:eastAsia="MS Mincho" w:hAnsi="Gisha" w:cs="Gisha" w:hint="cs"/>
                <w:rtl/>
              </w:rPr>
              <w:t>משתמש מיחידת המפקח על הבחירות</w:t>
            </w:r>
          </w:p>
          <w:p w14:paraId="3027862C" w14:textId="77777777" w:rsidR="00A869EF" w:rsidRPr="005918B5" w:rsidRDefault="001F66D5" w:rsidP="00CB5A7C">
            <w:pPr>
              <w:pStyle w:val="1"/>
              <w:numPr>
                <w:ilvl w:val="0"/>
                <w:numId w:val="75"/>
              </w:numPr>
              <w:tabs>
                <w:tab w:val="left" w:pos="1916"/>
              </w:tabs>
              <w:spacing w:line="360" w:lineRule="auto"/>
              <w:ind w:left="459"/>
              <w:rPr>
                <w:rFonts w:ascii="Gisha" w:eastAsia="MS Mincho" w:hAnsi="Gisha" w:cs="Gisha"/>
                <w:rtl/>
              </w:rPr>
            </w:pPr>
            <w:r>
              <w:rPr>
                <w:rFonts w:ascii="Gisha" w:eastAsia="MS Mincho" w:hAnsi="Gisha" w:cs="Gisha" w:hint="cs"/>
                <w:rtl/>
              </w:rPr>
              <w:t>עובדי המחלקה המשפטית</w:t>
            </w:r>
          </w:p>
        </w:tc>
      </w:tr>
      <w:tr w:rsidR="00A869EF" w:rsidRPr="005918B5" w14:paraId="3387F2F1" w14:textId="77777777" w:rsidTr="0069759D">
        <w:trPr>
          <w:trHeight w:val="397"/>
        </w:trPr>
        <w:tc>
          <w:tcPr>
            <w:tcW w:w="1681" w:type="dxa"/>
            <w:shd w:val="clear" w:color="auto" w:fill="FFFFFF"/>
          </w:tcPr>
          <w:p w14:paraId="485531B7" w14:textId="77777777" w:rsidR="00A869EF" w:rsidRPr="005918B5" w:rsidRDefault="00A869EF" w:rsidP="00A869EF">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07611C51" w14:textId="77777777" w:rsidR="00A869EF" w:rsidRPr="005918B5"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264997024"/>
                <w14:checkbox>
                  <w14:checked w14:val="1"/>
                  <w14:checkedState w14:val="2612" w14:font="MS Gothic"/>
                  <w14:uncheckedState w14:val="2610" w14:font="MS Gothic"/>
                </w14:checkbox>
              </w:sdtPr>
              <w:sdtEndPr/>
              <w:sdtContent>
                <w:r w:rsidR="00A869EF">
                  <w:rPr>
                    <w:rFonts w:ascii="Segoe UI Symbol" w:eastAsia="MS Gothic" w:hAnsi="Segoe UI Symbol" w:cs="Segoe UI Symbol" w:hint="cs"/>
                    <w:rtl/>
                  </w:rPr>
                  <w:t>☒</w:t>
                </w:r>
              </w:sdtContent>
            </w:sdt>
            <w:r w:rsidR="00A869EF" w:rsidRPr="006D625D">
              <w:rPr>
                <w:rFonts w:ascii="Gisha" w:eastAsia="MS Mincho" w:hAnsi="Gisha" w:cs="Gisha"/>
                <w:rtl/>
              </w:rPr>
              <w:t xml:space="preserve"> אין משתמשים חיצוניים  </w:t>
            </w:r>
            <w:sdt>
              <w:sdtPr>
                <w:rPr>
                  <w:rFonts w:ascii="Gisha" w:eastAsia="MS Mincho" w:hAnsi="Gisha" w:cs="Gisha"/>
                  <w:rtl/>
                </w:rPr>
                <w:id w:val="-161077313"/>
                <w14:checkbox>
                  <w14:checked w14:val="0"/>
                  <w14:checkedState w14:val="2612" w14:font="MS Gothic"/>
                  <w14:uncheckedState w14:val="2610" w14:font="MS Gothic"/>
                </w14:checkbox>
              </w:sdtPr>
              <w:sdtEndPr/>
              <w:sdtContent>
                <w:r w:rsidR="00A869EF">
                  <w:rPr>
                    <w:rFonts w:ascii="Segoe UI Symbol" w:eastAsia="MS Gothic" w:hAnsi="Segoe UI Symbol" w:cs="Segoe UI Symbol" w:hint="cs"/>
                    <w:rtl/>
                  </w:rPr>
                  <w:t>☐</w:t>
                </w:r>
              </w:sdtContent>
            </w:sdt>
            <w:r w:rsidR="00A869EF" w:rsidRPr="006D625D">
              <w:rPr>
                <w:rFonts w:ascii="Gisha" w:eastAsia="MS Mincho" w:hAnsi="Gisha" w:cs="Gisha"/>
                <w:rtl/>
              </w:rPr>
              <w:t xml:space="preserve"> 1-2 משתמשים  </w:t>
            </w:r>
            <w:r w:rsidR="00A869EF" w:rsidRPr="00DC3E30">
              <w:rPr>
                <w:rFonts w:ascii="Segoe UI Symbol" w:eastAsia="MS Gothic" w:hAnsi="Segoe UI Symbol" w:cs="Segoe UI Symbol" w:hint="cs"/>
                <w:rtl/>
              </w:rPr>
              <w:t>☐</w:t>
            </w:r>
            <w:r w:rsidR="00A869EF" w:rsidRPr="006D625D">
              <w:rPr>
                <w:rFonts w:ascii="Gisha" w:eastAsia="MS Mincho" w:hAnsi="Gisha" w:cs="Gisha"/>
                <w:rtl/>
              </w:rPr>
              <w:t xml:space="preserve"> 3-5 משתמשים  </w:t>
            </w:r>
            <w:r w:rsidR="00A869EF" w:rsidRPr="00DC3E30">
              <w:rPr>
                <w:rFonts w:ascii="Segoe UI Symbol" w:eastAsia="MS Gothic" w:hAnsi="Segoe UI Symbol" w:cs="Segoe UI Symbol" w:hint="cs"/>
                <w:color w:val="000000"/>
                <w:rtl/>
                <w:lang w:eastAsia="en-US"/>
              </w:rPr>
              <w:t>☐</w:t>
            </w:r>
            <w:r w:rsidR="00A869EF" w:rsidRPr="006D625D">
              <w:rPr>
                <w:rFonts w:ascii="Gisha" w:hAnsi="Gisha" w:cs="Gisha"/>
                <w:rtl/>
              </w:rPr>
              <w:t xml:space="preserve"> </w:t>
            </w:r>
            <w:r w:rsidR="00A869EF" w:rsidRPr="006D625D">
              <w:rPr>
                <w:rFonts w:ascii="Gisha" w:eastAsia="MS Mincho" w:hAnsi="Gisha" w:cs="Gisha"/>
                <w:rtl/>
              </w:rPr>
              <w:t>יותר מ-5 משתמשים</w:t>
            </w:r>
          </w:p>
        </w:tc>
      </w:tr>
      <w:tr w:rsidR="00DC3E30" w:rsidRPr="005918B5" w14:paraId="036E9E2A" w14:textId="77777777" w:rsidTr="0069759D">
        <w:trPr>
          <w:trHeight w:val="397"/>
        </w:trPr>
        <w:tc>
          <w:tcPr>
            <w:tcW w:w="1681" w:type="dxa"/>
            <w:shd w:val="clear" w:color="auto" w:fill="FFFFFF"/>
          </w:tcPr>
          <w:p w14:paraId="017FE524" w14:textId="77777777" w:rsidR="00DC3E30" w:rsidRPr="005918B5" w:rsidRDefault="00DC3E30" w:rsidP="00E42BB3">
            <w:pPr>
              <w:pStyle w:val="1"/>
              <w:spacing w:line="360" w:lineRule="auto"/>
              <w:rPr>
                <w:rFonts w:ascii="Gisha" w:eastAsia="MS Mincho" w:hAnsi="Gisha" w:cs="Gisha"/>
                <w:b/>
                <w:bCs/>
                <w:color w:val="FF0000"/>
                <w:rtl/>
              </w:rPr>
            </w:pPr>
            <w:r w:rsidRPr="005918B5">
              <w:rPr>
                <w:rFonts w:ascii="Gisha" w:eastAsia="MS Mincho" w:hAnsi="Gisha" w:cs="Gisha"/>
                <w:b/>
                <w:bCs/>
                <w:rtl/>
              </w:rPr>
              <w:t>תהליך – מצב רצוי</w:t>
            </w:r>
          </w:p>
        </w:tc>
        <w:tc>
          <w:tcPr>
            <w:tcW w:w="8364" w:type="dxa"/>
            <w:shd w:val="clear" w:color="auto" w:fill="auto"/>
          </w:tcPr>
          <w:p w14:paraId="22864489" w14:textId="46776170" w:rsidR="00DC3E30" w:rsidRPr="005918B5" w:rsidRDefault="00DC3E30" w:rsidP="00C7675B">
            <w:pPr>
              <w:pStyle w:val="1"/>
              <w:numPr>
                <w:ilvl w:val="0"/>
                <w:numId w:val="19"/>
              </w:numPr>
              <w:tabs>
                <w:tab w:val="left" w:pos="1916"/>
              </w:tabs>
              <w:spacing w:line="360" w:lineRule="auto"/>
              <w:rPr>
                <w:rFonts w:ascii="Gisha" w:eastAsia="MS Mincho" w:hAnsi="Gisha" w:cs="Gisha"/>
              </w:rPr>
            </w:pPr>
            <w:r w:rsidRPr="005918B5">
              <w:rPr>
                <w:rFonts w:ascii="Gisha" w:eastAsia="MS Mincho" w:hAnsi="Gisha" w:cs="Gisha"/>
                <w:rtl/>
              </w:rPr>
              <w:t xml:space="preserve">ניתן להגיש </w:t>
            </w:r>
            <w:r w:rsidR="00996EED">
              <w:rPr>
                <w:rFonts w:ascii="Gisha" w:eastAsia="MS Mincho" w:hAnsi="Gisha" w:cs="Gisha" w:hint="cs"/>
                <w:rtl/>
              </w:rPr>
              <w:t>עתירה</w:t>
            </w:r>
            <w:r w:rsidRPr="005918B5">
              <w:rPr>
                <w:rFonts w:ascii="Gisha" w:eastAsia="MS Mincho" w:hAnsi="Gisha" w:cs="Gisha"/>
                <w:rtl/>
              </w:rPr>
              <w:t xml:space="preserve"> על החלטת אישור או פסילה של מועמד/סיעה/רשימה לבית המשפט לעניינים מנהליים על החלטת יחידת המפקח הארצי על הבחירות. </w:t>
            </w:r>
          </w:p>
          <w:p w14:paraId="140006ED" w14:textId="77777777" w:rsidR="00DC3E30" w:rsidRDefault="00DC3E30" w:rsidP="00C7675B">
            <w:pPr>
              <w:pStyle w:val="1"/>
              <w:numPr>
                <w:ilvl w:val="0"/>
                <w:numId w:val="19"/>
              </w:numPr>
              <w:tabs>
                <w:tab w:val="left" w:pos="1916"/>
              </w:tabs>
              <w:spacing w:line="360" w:lineRule="auto"/>
              <w:rPr>
                <w:rFonts w:ascii="Gisha" w:eastAsia="MS Mincho" w:hAnsi="Gisha" w:cs="Gisha"/>
              </w:rPr>
            </w:pPr>
            <w:r w:rsidRPr="005918B5">
              <w:rPr>
                <w:rFonts w:ascii="Gisha" w:eastAsia="MS Mincho" w:hAnsi="Gisha" w:cs="Gisha"/>
                <w:rtl/>
              </w:rPr>
              <w:t>עותק מהערעור יגיע לטיפול עובד המחלקה המשפטית</w:t>
            </w:r>
            <w:r w:rsidR="00D001F0">
              <w:rPr>
                <w:rFonts w:ascii="Gisha" w:eastAsia="MS Mincho" w:hAnsi="Gisha" w:cs="Gisha" w:hint="cs"/>
                <w:rtl/>
              </w:rPr>
              <w:t xml:space="preserve"> שיפתח ערעור במערכת, המערכת תאפשר קליטת קבצי מקור וקבצים סרוקים.</w:t>
            </w:r>
          </w:p>
          <w:p w14:paraId="60167831" w14:textId="048D90C3" w:rsidR="00D001F0" w:rsidRPr="005918B5" w:rsidRDefault="00D001F0" w:rsidP="00C7675B">
            <w:pPr>
              <w:pStyle w:val="1"/>
              <w:numPr>
                <w:ilvl w:val="0"/>
                <w:numId w:val="19"/>
              </w:numPr>
              <w:tabs>
                <w:tab w:val="left" w:pos="1916"/>
              </w:tabs>
              <w:spacing w:line="360" w:lineRule="auto"/>
              <w:rPr>
                <w:rFonts w:ascii="Gisha" w:eastAsia="MS Mincho" w:hAnsi="Gisha" w:cs="Gisha"/>
              </w:rPr>
            </w:pPr>
            <w:r>
              <w:rPr>
                <w:rFonts w:ascii="Gisha" w:eastAsia="MS Mincho" w:hAnsi="Gisha" w:cs="Gisha" w:hint="cs"/>
                <w:rtl/>
              </w:rPr>
              <w:t>בנתוני המתמודד שה</w:t>
            </w:r>
            <w:r w:rsidR="00996EED">
              <w:rPr>
                <w:rFonts w:ascii="Gisha" w:eastAsia="MS Mincho" w:hAnsi="Gisha" w:cs="Gisha" w:hint="cs"/>
                <w:rtl/>
              </w:rPr>
              <w:t>גיש</w:t>
            </w:r>
            <w:r>
              <w:rPr>
                <w:rFonts w:ascii="Gisha" w:eastAsia="MS Mincho" w:hAnsi="Gisha" w:cs="Gisha" w:hint="cs"/>
                <w:rtl/>
              </w:rPr>
              <w:t xml:space="preserve"> </w:t>
            </w:r>
            <w:r w:rsidR="00996EED">
              <w:rPr>
                <w:rFonts w:ascii="Gisha" w:eastAsia="MS Mincho" w:hAnsi="Gisha" w:cs="Gisha" w:hint="cs"/>
                <w:rtl/>
              </w:rPr>
              <w:t>עתירה</w:t>
            </w:r>
            <w:r>
              <w:rPr>
                <w:rFonts w:ascii="Gisha" w:eastAsia="MS Mincho" w:hAnsi="Gisha" w:cs="Gisha" w:hint="cs"/>
                <w:rtl/>
              </w:rPr>
              <w:t xml:space="preserve"> תוצג אינדיקציה מתאימה.</w:t>
            </w:r>
          </w:p>
          <w:p w14:paraId="7A1794D0" w14:textId="77777777" w:rsidR="00DC3E30" w:rsidRDefault="00DC3E30" w:rsidP="00C7675B">
            <w:pPr>
              <w:pStyle w:val="1"/>
              <w:numPr>
                <w:ilvl w:val="0"/>
                <w:numId w:val="19"/>
              </w:numPr>
              <w:tabs>
                <w:tab w:val="left" w:pos="1916"/>
              </w:tabs>
              <w:spacing w:line="360" w:lineRule="auto"/>
              <w:rPr>
                <w:rFonts w:ascii="Gisha" w:eastAsia="MS Mincho" w:hAnsi="Gisha" w:cs="Gisha"/>
              </w:rPr>
            </w:pPr>
            <w:r w:rsidRPr="005918B5">
              <w:rPr>
                <w:rFonts w:ascii="Gisha" w:eastAsia="MS Mincho" w:hAnsi="Gisha" w:cs="Gisha"/>
                <w:rtl/>
              </w:rPr>
              <w:t xml:space="preserve">לאחר קבלת פסק הדין במחלקה המשפטית, </w:t>
            </w:r>
            <w:r w:rsidR="00D001F0">
              <w:rPr>
                <w:rFonts w:ascii="Gisha" w:eastAsia="MS Mincho" w:hAnsi="Gisha" w:cs="Gisha" w:hint="cs"/>
                <w:rtl/>
              </w:rPr>
              <w:t>יזין</w:t>
            </w:r>
            <w:r w:rsidRPr="005918B5">
              <w:rPr>
                <w:rFonts w:ascii="Gisha" w:eastAsia="MS Mincho" w:hAnsi="Gisha" w:cs="Gisha"/>
                <w:rtl/>
              </w:rPr>
              <w:t xml:space="preserve"> עובד המחלקה המשפטית את ההחלטה </w:t>
            </w:r>
            <w:r w:rsidR="00D001F0">
              <w:rPr>
                <w:rFonts w:ascii="Gisha" w:eastAsia="MS Mincho" w:hAnsi="Gisha" w:cs="Gisha" w:hint="cs"/>
                <w:rtl/>
              </w:rPr>
              <w:t>ויסגור את הארוע</w:t>
            </w:r>
            <w:r w:rsidRPr="005918B5">
              <w:rPr>
                <w:rFonts w:ascii="Gisha" w:eastAsia="MS Mincho" w:hAnsi="Gisha" w:cs="Gisha"/>
                <w:rtl/>
              </w:rPr>
              <w:t>.</w:t>
            </w:r>
          </w:p>
          <w:p w14:paraId="590DD9EF" w14:textId="46A1EC86" w:rsidR="006B10ED" w:rsidRPr="00D001F0" w:rsidRDefault="006B10ED" w:rsidP="00C7675B">
            <w:pPr>
              <w:pStyle w:val="1"/>
              <w:numPr>
                <w:ilvl w:val="0"/>
                <w:numId w:val="19"/>
              </w:numPr>
              <w:tabs>
                <w:tab w:val="left" w:pos="1916"/>
              </w:tabs>
              <w:spacing w:line="360" w:lineRule="auto"/>
              <w:rPr>
                <w:rFonts w:ascii="Gisha" w:eastAsia="MS Mincho" w:hAnsi="Gisha" w:cs="Gisha"/>
                <w:rtl/>
              </w:rPr>
            </w:pPr>
            <w:r>
              <w:rPr>
                <w:rFonts w:ascii="Gisha" w:eastAsia="MS Mincho" w:hAnsi="Gisha" w:cs="Gisha" w:hint="cs"/>
                <w:rtl/>
              </w:rPr>
              <w:t>מהמערכת תישלח הודעה למנהל הבחירות על תוצאות העתירה.</w:t>
            </w:r>
          </w:p>
        </w:tc>
      </w:tr>
      <w:tr w:rsidR="00D001F0" w:rsidRPr="005918B5" w14:paraId="2A840C73" w14:textId="77777777" w:rsidTr="0069759D">
        <w:trPr>
          <w:trHeight w:val="397"/>
        </w:trPr>
        <w:tc>
          <w:tcPr>
            <w:tcW w:w="1681" w:type="dxa"/>
            <w:shd w:val="clear" w:color="auto" w:fill="FFFFFF"/>
          </w:tcPr>
          <w:p w14:paraId="45B659CB" w14:textId="77777777" w:rsidR="00D001F0" w:rsidRPr="005918B5" w:rsidRDefault="00D001F0" w:rsidP="00D001F0">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7F9FA4D9" w14:textId="77777777" w:rsidR="00D001F0" w:rsidRPr="005918B5" w:rsidRDefault="009D6045" w:rsidP="0069759D">
            <w:pPr>
              <w:pStyle w:val="1"/>
              <w:tabs>
                <w:tab w:val="left" w:pos="1916"/>
              </w:tabs>
              <w:spacing w:line="360" w:lineRule="auto"/>
              <w:rPr>
                <w:rFonts w:ascii="Gisha" w:eastAsia="MS Mincho" w:hAnsi="Gisha" w:cs="Gisha"/>
                <w:rtl/>
              </w:rPr>
            </w:pPr>
            <w:sdt>
              <w:sdtPr>
                <w:rPr>
                  <w:rFonts w:ascii="Gisha" w:eastAsia="MS Mincho" w:hAnsi="Gisha" w:cs="Gisha"/>
                  <w:rtl/>
                </w:rPr>
                <w:id w:val="-251817631"/>
                <w14:checkbox>
                  <w14:checked w14:val="1"/>
                  <w14:checkedState w14:val="2612" w14:font="MS Gothic"/>
                  <w14:uncheckedState w14:val="2610" w14:font="MS Gothic"/>
                </w14:checkbox>
              </w:sdtPr>
              <w:sdtEndPr/>
              <w:sdtContent>
                <w:r w:rsidR="00D001F0">
                  <w:rPr>
                    <w:rFonts w:ascii="Segoe UI Symbol" w:eastAsia="MS Gothic" w:hAnsi="Segoe UI Symbol" w:cs="Segoe UI Symbol" w:hint="cs"/>
                    <w:rtl/>
                  </w:rPr>
                  <w:t>☒</w:t>
                </w:r>
              </w:sdtContent>
            </w:sdt>
            <w:r w:rsidR="00D001F0" w:rsidRPr="006D625D">
              <w:rPr>
                <w:rFonts w:ascii="Gisha" w:eastAsia="MS Mincho" w:hAnsi="Gisha" w:cs="Gisha"/>
                <w:rtl/>
              </w:rPr>
              <w:t xml:space="preserve"> ללא ממשקים    </w:t>
            </w:r>
            <w:sdt>
              <w:sdtPr>
                <w:rPr>
                  <w:rFonts w:ascii="Gisha" w:eastAsia="MS Mincho" w:hAnsi="Gisha" w:cs="Gisha"/>
                  <w:rtl/>
                </w:rPr>
                <w:id w:val="-1675409427"/>
                <w14:checkbox>
                  <w14:checked w14:val="0"/>
                  <w14:checkedState w14:val="2612" w14:font="MS Gothic"/>
                  <w14:uncheckedState w14:val="2610" w14:font="MS Gothic"/>
                </w14:checkbox>
              </w:sdtPr>
              <w:sdtEndPr/>
              <w:sdtContent>
                <w:r w:rsidR="00D001F0">
                  <w:rPr>
                    <w:rFonts w:ascii="Segoe UI Symbol" w:eastAsia="MS Gothic" w:hAnsi="Segoe UI Symbol" w:cs="Segoe UI Symbol" w:hint="cs"/>
                    <w:rtl/>
                  </w:rPr>
                  <w:t>☐</w:t>
                </w:r>
              </w:sdtContent>
            </w:sdt>
            <w:r w:rsidR="00D001F0" w:rsidRPr="006D625D">
              <w:rPr>
                <w:rFonts w:ascii="Gisha" w:eastAsia="MS Mincho" w:hAnsi="Gisha" w:cs="Gisha"/>
                <w:rtl/>
              </w:rPr>
              <w:t xml:space="preserve"> ממשק אחד    </w:t>
            </w:r>
            <w:sdt>
              <w:sdtPr>
                <w:rPr>
                  <w:rFonts w:ascii="Gisha" w:eastAsia="MS Mincho" w:hAnsi="Gisha" w:cs="Gisha"/>
                  <w:rtl/>
                </w:rPr>
                <w:id w:val="-1296065359"/>
                <w14:checkbox>
                  <w14:checked w14:val="0"/>
                  <w14:checkedState w14:val="2612" w14:font="MS Gothic"/>
                  <w14:uncheckedState w14:val="2610" w14:font="MS Gothic"/>
                </w14:checkbox>
              </w:sdtPr>
              <w:sdtEndPr/>
              <w:sdtContent>
                <w:r w:rsidR="00D001F0" w:rsidRPr="00DC3E30">
                  <w:rPr>
                    <w:rFonts w:ascii="Segoe UI Symbol" w:eastAsia="MS Gothic" w:hAnsi="Segoe UI Symbol" w:cs="Segoe UI Symbol" w:hint="cs"/>
                    <w:rtl/>
                  </w:rPr>
                  <w:t>☐</w:t>
                </w:r>
              </w:sdtContent>
            </w:sdt>
            <w:r w:rsidR="00D001F0" w:rsidRPr="006D625D">
              <w:rPr>
                <w:rFonts w:ascii="Gisha" w:eastAsia="MS Mincho" w:hAnsi="Gisha" w:cs="Gisha"/>
                <w:rtl/>
              </w:rPr>
              <w:t xml:space="preserve"> 2 ממשקים    </w:t>
            </w:r>
            <w:sdt>
              <w:sdtPr>
                <w:rPr>
                  <w:rFonts w:ascii="Gisha" w:eastAsia="MS Mincho" w:hAnsi="Gisha" w:cs="Gisha"/>
                  <w:rtl/>
                </w:rPr>
                <w:id w:val="-1702627594"/>
                <w14:checkbox>
                  <w14:checked w14:val="0"/>
                  <w14:checkedState w14:val="2612" w14:font="MS Gothic"/>
                  <w14:uncheckedState w14:val="2610" w14:font="MS Gothic"/>
                </w14:checkbox>
              </w:sdtPr>
              <w:sdtEndPr/>
              <w:sdtContent>
                <w:r w:rsidR="00BF2020">
                  <w:rPr>
                    <w:rFonts w:ascii="Segoe UI Symbol" w:eastAsia="MS Gothic" w:hAnsi="Segoe UI Symbol" w:cs="Segoe UI Symbol" w:hint="cs"/>
                    <w:rtl/>
                  </w:rPr>
                  <w:t>☐</w:t>
                </w:r>
              </w:sdtContent>
            </w:sdt>
            <w:r w:rsidR="00D001F0" w:rsidRPr="006D625D">
              <w:rPr>
                <w:rFonts w:ascii="Gisha" w:eastAsia="MS Mincho" w:hAnsi="Gisha" w:cs="Gisha"/>
                <w:rtl/>
              </w:rPr>
              <w:t xml:space="preserve"> יותר מ-2 ממשקים</w:t>
            </w:r>
          </w:p>
        </w:tc>
      </w:tr>
      <w:tr w:rsidR="00D001F0" w:rsidRPr="005918B5" w14:paraId="30ED889A" w14:textId="77777777" w:rsidTr="0069759D">
        <w:trPr>
          <w:trHeight w:val="397"/>
        </w:trPr>
        <w:tc>
          <w:tcPr>
            <w:tcW w:w="1681" w:type="dxa"/>
            <w:shd w:val="clear" w:color="auto" w:fill="FFFFFF"/>
          </w:tcPr>
          <w:p w14:paraId="26DE55BF" w14:textId="77777777" w:rsidR="00D001F0" w:rsidRPr="005918B5" w:rsidRDefault="00D001F0" w:rsidP="00D001F0">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3A8C3C2E" w14:textId="77777777" w:rsidR="00D001F0" w:rsidRPr="005918B5" w:rsidRDefault="009D6045" w:rsidP="0069759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669856425"/>
                <w14:checkbox>
                  <w14:checked w14:val="1"/>
                  <w14:checkedState w14:val="2612" w14:font="MS Gothic"/>
                  <w14:uncheckedState w14:val="2610" w14:font="MS Gothic"/>
                </w14:checkbox>
              </w:sdtPr>
              <w:sdtEndPr/>
              <w:sdtContent>
                <w:r w:rsidR="00D001F0">
                  <w:rPr>
                    <w:rFonts w:ascii="Segoe UI Symbol" w:eastAsia="MS Gothic" w:hAnsi="Segoe UI Symbol" w:cs="Segoe UI Symbol" w:hint="cs"/>
                    <w:color w:val="000000"/>
                    <w:rtl/>
                    <w:lang w:eastAsia="en-US"/>
                  </w:rPr>
                  <w:t>☒</w:t>
                </w:r>
              </w:sdtContent>
            </w:sdt>
            <w:r w:rsidR="00D001F0" w:rsidRPr="006D625D">
              <w:rPr>
                <w:rFonts w:ascii="Gisha" w:eastAsia="MS Mincho" w:hAnsi="Gisha" w:cs="Gisha"/>
                <w:rtl/>
              </w:rPr>
              <w:t xml:space="preserve"> פשוטה מאד     </w:t>
            </w:r>
            <w:sdt>
              <w:sdtPr>
                <w:rPr>
                  <w:rFonts w:ascii="Gisha" w:eastAsia="MS Mincho" w:hAnsi="Gisha" w:cs="Gisha"/>
                  <w:color w:val="000000"/>
                  <w:rtl/>
                  <w:lang w:eastAsia="en-US"/>
                </w:rPr>
                <w:id w:val="1632443647"/>
                <w14:checkbox>
                  <w14:checked w14:val="0"/>
                  <w14:checkedState w14:val="2612" w14:font="MS Gothic"/>
                  <w14:uncheckedState w14:val="2610" w14:font="MS Gothic"/>
                </w14:checkbox>
              </w:sdtPr>
              <w:sdtEndPr/>
              <w:sdtContent>
                <w:r w:rsidR="00D001F0">
                  <w:rPr>
                    <w:rFonts w:ascii="Segoe UI Symbol" w:eastAsia="MS Gothic" w:hAnsi="Segoe UI Symbol" w:cs="Segoe UI Symbol" w:hint="cs"/>
                    <w:color w:val="000000"/>
                    <w:rtl/>
                    <w:lang w:eastAsia="en-US"/>
                  </w:rPr>
                  <w:t>☐</w:t>
                </w:r>
              </w:sdtContent>
            </w:sdt>
            <w:r w:rsidR="00D001F0" w:rsidRPr="006D625D">
              <w:rPr>
                <w:rFonts w:ascii="Gisha" w:eastAsia="MS Mincho" w:hAnsi="Gisha" w:cs="Gisha"/>
                <w:rtl/>
              </w:rPr>
              <w:t xml:space="preserve"> פשוטה     </w:t>
            </w:r>
            <w:sdt>
              <w:sdtPr>
                <w:rPr>
                  <w:rFonts w:ascii="Gisha" w:eastAsia="MS Mincho" w:hAnsi="Gisha" w:cs="Gisha"/>
                  <w:color w:val="000000"/>
                  <w:rtl/>
                  <w:lang w:eastAsia="en-US"/>
                </w:rPr>
                <w:id w:val="-1320421219"/>
                <w14:checkbox>
                  <w14:checked w14:val="0"/>
                  <w14:checkedState w14:val="2612" w14:font="MS Gothic"/>
                  <w14:uncheckedState w14:val="2610" w14:font="MS Gothic"/>
                </w14:checkbox>
              </w:sdtPr>
              <w:sdtEndPr/>
              <w:sdtContent>
                <w:r w:rsidR="00D001F0">
                  <w:rPr>
                    <w:rFonts w:ascii="Segoe UI Symbol" w:eastAsia="MS Gothic" w:hAnsi="Segoe UI Symbol" w:cs="Segoe UI Symbol" w:hint="cs"/>
                    <w:color w:val="000000"/>
                    <w:rtl/>
                    <w:lang w:eastAsia="en-US"/>
                  </w:rPr>
                  <w:t>☐</w:t>
                </w:r>
              </w:sdtContent>
            </w:sdt>
            <w:r w:rsidR="00D001F0" w:rsidRPr="006D625D">
              <w:rPr>
                <w:rFonts w:ascii="Gisha" w:eastAsia="MS Mincho" w:hAnsi="Gisha" w:cs="Gisha"/>
                <w:rtl/>
              </w:rPr>
              <w:t xml:space="preserve"> בינונית     </w:t>
            </w:r>
            <w:sdt>
              <w:sdtPr>
                <w:rPr>
                  <w:rFonts w:ascii="Gisha" w:eastAsia="MS Mincho" w:hAnsi="Gisha" w:cs="Gisha"/>
                  <w:rtl/>
                </w:rPr>
                <w:id w:val="302596019"/>
                <w14:checkbox>
                  <w14:checked w14:val="0"/>
                  <w14:checkedState w14:val="2612" w14:font="MS Gothic"/>
                  <w14:uncheckedState w14:val="2610" w14:font="MS Gothic"/>
                </w14:checkbox>
              </w:sdtPr>
              <w:sdtEndPr/>
              <w:sdtContent>
                <w:r w:rsidR="00D001F0" w:rsidRPr="00DC3E30">
                  <w:rPr>
                    <w:rFonts w:ascii="Segoe UI Symbol" w:eastAsia="MS Gothic" w:hAnsi="Segoe UI Symbol" w:cs="Segoe UI Symbol" w:hint="cs"/>
                    <w:rtl/>
                  </w:rPr>
                  <w:t>☐</w:t>
                </w:r>
              </w:sdtContent>
            </w:sdt>
            <w:r w:rsidR="00D001F0" w:rsidRPr="006D625D">
              <w:rPr>
                <w:rFonts w:ascii="Gisha" w:eastAsia="MS Mincho" w:hAnsi="Gisha" w:cs="Gisha"/>
                <w:rtl/>
              </w:rPr>
              <w:t xml:space="preserve"> מורכבת     </w:t>
            </w:r>
            <w:sdt>
              <w:sdtPr>
                <w:rPr>
                  <w:rFonts w:ascii="Gisha" w:eastAsia="MS Mincho" w:hAnsi="Gisha" w:cs="Gisha"/>
                  <w:rtl/>
                </w:rPr>
                <w:id w:val="461317465"/>
                <w14:checkbox>
                  <w14:checked w14:val="0"/>
                  <w14:checkedState w14:val="2612" w14:font="MS Gothic"/>
                  <w14:uncheckedState w14:val="2610" w14:font="MS Gothic"/>
                </w14:checkbox>
              </w:sdtPr>
              <w:sdtEndPr/>
              <w:sdtContent>
                <w:r w:rsidR="00D001F0" w:rsidRPr="00DC3E30">
                  <w:rPr>
                    <w:rFonts w:ascii="Segoe UI Symbol" w:eastAsia="MS Gothic" w:hAnsi="Segoe UI Symbol" w:cs="Segoe UI Symbol" w:hint="cs"/>
                    <w:rtl/>
                  </w:rPr>
                  <w:t>☐</w:t>
                </w:r>
              </w:sdtContent>
            </w:sdt>
            <w:r w:rsidR="00D001F0" w:rsidRPr="006D625D">
              <w:rPr>
                <w:rFonts w:ascii="Gisha" w:eastAsia="MS Mincho" w:hAnsi="Gisha" w:cs="Gisha"/>
                <w:rtl/>
              </w:rPr>
              <w:t xml:space="preserve"> מורכבת מאד</w:t>
            </w:r>
          </w:p>
        </w:tc>
      </w:tr>
    </w:tbl>
    <w:p w14:paraId="239E5842" w14:textId="77777777" w:rsidR="007E38F9" w:rsidRDefault="007E38F9" w:rsidP="0069759D">
      <w:pPr>
        <w:spacing w:after="0"/>
        <w:rPr>
          <w:b/>
          <w:bCs/>
          <w:sz w:val="22"/>
          <w:szCs w:val="22"/>
          <w:u w:val="single"/>
          <w:rtl/>
        </w:rPr>
      </w:pPr>
    </w:p>
    <w:p w14:paraId="0CACAD6D" w14:textId="77777777" w:rsidR="006377F9" w:rsidRPr="0069759D" w:rsidRDefault="006377F9" w:rsidP="006111DB">
      <w:pPr>
        <w:pStyle w:val="Heading2"/>
        <w:numPr>
          <w:ilvl w:val="1"/>
          <w:numId w:val="2"/>
        </w:numPr>
        <w:ind w:left="650" w:hanging="650"/>
        <w:rPr>
          <w:rtl/>
        </w:rPr>
      </w:pPr>
      <w:bookmarkStart w:id="91" w:name="_Toc12210273"/>
      <w:r w:rsidRPr="0069759D">
        <w:rPr>
          <w:rFonts w:hint="eastAsia"/>
          <w:rtl/>
        </w:rPr>
        <w:t>עדכון</w:t>
      </w:r>
      <w:r w:rsidRPr="0069759D">
        <w:rPr>
          <w:rtl/>
        </w:rPr>
        <w:t xml:space="preserve"> </w:t>
      </w:r>
      <w:r w:rsidRPr="0069759D">
        <w:rPr>
          <w:rFonts w:hint="eastAsia"/>
          <w:rtl/>
        </w:rPr>
        <w:t>נתוני</w:t>
      </w:r>
      <w:r w:rsidRPr="0069759D">
        <w:rPr>
          <w:rtl/>
        </w:rPr>
        <w:t xml:space="preserve"> </w:t>
      </w:r>
      <w:r w:rsidRPr="0069759D">
        <w:rPr>
          <w:rFonts w:hint="eastAsia"/>
          <w:rtl/>
        </w:rPr>
        <w:t>הנבחרים</w:t>
      </w:r>
      <w:r w:rsidRPr="0069759D">
        <w:rPr>
          <w:rtl/>
        </w:rPr>
        <w:t xml:space="preserve"> </w:t>
      </w:r>
      <w:r w:rsidRPr="0069759D">
        <w:rPr>
          <w:rFonts w:hint="eastAsia"/>
          <w:rtl/>
        </w:rPr>
        <w:t>במהלך</w:t>
      </w:r>
      <w:r w:rsidRPr="0069759D">
        <w:rPr>
          <w:rtl/>
        </w:rPr>
        <w:t xml:space="preserve"> </w:t>
      </w:r>
      <w:r w:rsidRPr="0069759D">
        <w:rPr>
          <w:rFonts w:hint="eastAsia"/>
          <w:rtl/>
        </w:rPr>
        <w:t>הכהונה</w:t>
      </w:r>
      <w:bookmarkEnd w:id="91"/>
    </w:p>
    <w:p w14:paraId="5785F315" w14:textId="77777777" w:rsidR="006377F9" w:rsidRPr="0069759D" w:rsidRDefault="006377F9" w:rsidP="006111DB">
      <w:pPr>
        <w:pStyle w:val="Heading3"/>
        <w:numPr>
          <w:ilvl w:val="2"/>
          <w:numId w:val="2"/>
        </w:numPr>
        <w:spacing w:before="240" w:beforeAutospacing="0" w:after="240" w:afterAutospacing="0"/>
        <w:ind w:left="737" w:hanging="737"/>
        <w:rPr>
          <w:rtl/>
        </w:rPr>
      </w:pPr>
      <w:bookmarkStart w:id="92" w:name="_Toc12210274"/>
      <w:r w:rsidRPr="0069759D">
        <w:rPr>
          <w:rtl/>
        </w:rPr>
        <w:t>תמצית התהליך</w:t>
      </w:r>
      <w:bookmarkEnd w:id="92"/>
    </w:p>
    <w:p w14:paraId="48CB4738" w14:textId="71BCE417" w:rsidR="006377F9" w:rsidRPr="00DC3E30" w:rsidRDefault="006377F9" w:rsidP="006377F9">
      <w:pPr>
        <w:rPr>
          <w:rFonts w:eastAsia="MS Mincho"/>
          <w:rtl/>
        </w:rPr>
      </w:pPr>
      <w:r w:rsidRPr="00DC3E30">
        <w:rPr>
          <w:rFonts w:eastAsia="MS Mincho"/>
          <w:rtl/>
        </w:rPr>
        <w:t>במהלך כהונת המועצה</w:t>
      </w:r>
      <w:r>
        <w:rPr>
          <w:rFonts w:eastAsia="MS Mincho" w:hint="cs"/>
          <w:rtl/>
        </w:rPr>
        <w:t xml:space="preserve"> או וועד מקומי</w:t>
      </w:r>
      <w:r w:rsidRPr="00DC3E30">
        <w:rPr>
          <w:rFonts w:eastAsia="MS Mincho"/>
          <w:rtl/>
        </w:rPr>
        <w:t xml:space="preserve"> פרטי הנבחרים יכולים להשתנות בין אם זה שינוי פרטים אישיים או החלפת </w:t>
      </w:r>
      <w:r>
        <w:rPr>
          <w:rFonts w:eastAsia="MS Mincho" w:hint="cs"/>
          <w:rtl/>
        </w:rPr>
        <w:t>נציגים</w:t>
      </w:r>
      <w:r w:rsidRPr="00DC3E30">
        <w:rPr>
          <w:rFonts w:eastAsia="MS Mincho"/>
          <w:rtl/>
        </w:rPr>
        <w:t xml:space="preserve"> שפרשו מסיבות שונות (פוטרו, התפטרו או נפטרו). יחידת המפקח על הבחירות אחראית לעדכן את </w:t>
      </w:r>
      <w:r>
        <w:rPr>
          <w:rFonts w:eastAsia="MS Mincho" w:hint="cs"/>
          <w:rtl/>
        </w:rPr>
        <w:t>ה</w:t>
      </w:r>
      <w:r w:rsidRPr="00DC3E30">
        <w:rPr>
          <w:rFonts w:eastAsia="MS Mincho"/>
          <w:rtl/>
        </w:rPr>
        <w:t>פרטי</w:t>
      </w:r>
      <w:r>
        <w:rPr>
          <w:rFonts w:eastAsia="MS Mincho" w:hint="cs"/>
          <w:rtl/>
        </w:rPr>
        <w:t>ם במערכת</w:t>
      </w:r>
      <w:r w:rsidR="006B10ED">
        <w:rPr>
          <w:rFonts w:eastAsia="MS Mincho" w:hint="cs"/>
          <w:rtl/>
        </w:rPr>
        <w:t xml:space="preserve"> (נתוני העבר יישמרו ולא יידרסו)</w:t>
      </w:r>
      <w:r>
        <w:rPr>
          <w:rFonts w:eastAsia="MS Mincho" w:hint="cs"/>
          <w:rtl/>
        </w:rPr>
        <w:t xml:space="preserve">, </w:t>
      </w:r>
      <w:r w:rsidRPr="00DC3E30">
        <w:rPr>
          <w:rFonts w:eastAsia="MS Mincho"/>
          <w:rtl/>
        </w:rPr>
        <w:t xml:space="preserve">כך שבכל זמן נתון </w:t>
      </w:r>
      <w:r>
        <w:rPr>
          <w:rFonts w:eastAsia="MS Mincho" w:hint="cs"/>
          <w:rtl/>
        </w:rPr>
        <w:t>תשקף</w:t>
      </w:r>
      <w:r w:rsidRPr="00DC3E30">
        <w:rPr>
          <w:rFonts w:eastAsia="MS Mincho"/>
          <w:rtl/>
        </w:rPr>
        <w:t xml:space="preserve"> </w:t>
      </w:r>
      <w:r>
        <w:rPr>
          <w:rFonts w:eastAsia="MS Mincho" w:hint="cs"/>
          <w:rtl/>
        </w:rPr>
        <w:t>ה</w:t>
      </w:r>
      <w:r w:rsidRPr="00DC3E30">
        <w:rPr>
          <w:rFonts w:eastAsia="MS Mincho"/>
          <w:rtl/>
        </w:rPr>
        <w:t>מערכת את נתוני האמת. במקרה ש</w:t>
      </w:r>
      <w:r>
        <w:rPr>
          <w:rFonts w:eastAsia="MS Mincho" w:hint="cs"/>
          <w:rtl/>
        </w:rPr>
        <w:t>ל כניסת</w:t>
      </w:r>
      <w:r w:rsidRPr="00DC3E30">
        <w:rPr>
          <w:rFonts w:eastAsia="MS Mincho"/>
          <w:rtl/>
        </w:rPr>
        <w:t xml:space="preserve"> חברי מועצה חדשים עליהם לעבור את הבדיקות הנדרשות.</w:t>
      </w:r>
    </w:p>
    <w:p w14:paraId="3977F9F9" w14:textId="77777777" w:rsidR="006377F9" w:rsidRPr="0069759D" w:rsidRDefault="006377F9" w:rsidP="006111DB">
      <w:pPr>
        <w:pStyle w:val="Heading3"/>
        <w:numPr>
          <w:ilvl w:val="2"/>
          <w:numId w:val="2"/>
        </w:numPr>
        <w:spacing w:before="240" w:beforeAutospacing="0" w:after="240" w:afterAutospacing="0"/>
        <w:ind w:left="737" w:hanging="737"/>
        <w:rPr>
          <w:rtl/>
        </w:rPr>
      </w:pPr>
      <w:bookmarkStart w:id="93" w:name="_Toc12210275"/>
      <w:r>
        <w:rPr>
          <w:rFonts w:hint="cs"/>
          <w:rtl/>
        </w:rPr>
        <w:lastRenderedPageBreak/>
        <w:t>תיאור התהליך</w:t>
      </w:r>
      <w:bookmarkEnd w:id="93"/>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5"/>
      </w:tblGrid>
      <w:tr w:rsidR="006377F9" w:rsidRPr="00DC3E30" w14:paraId="64EB885B" w14:textId="77777777" w:rsidTr="006C6361">
        <w:trPr>
          <w:tblHeader/>
        </w:trPr>
        <w:tc>
          <w:tcPr>
            <w:tcW w:w="1555" w:type="dxa"/>
            <w:tcBorders>
              <w:right w:val="nil"/>
            </w:tcBorders>
            <w:shd w:val="clear" w:color="auto" w:fill="808080" w:themeFill="background1" w:themeFillShade="80"/>
          </w:tcPr>
          <w:p w14:paraId="4ABD9C00" w14:textId="77777777" w:rsidR="006377F9" w:rsidRPr="0069759D" w:rsidRDefault="006377F9" w:rsidP="006C6361">
            <w:pPr>
              <w:pStyle w:val="1"/>
              <w:spacing w:before="60" w:after="60"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67167DF8" w14:textId="77777777" w:rsidR="006377F9" w:rsidRPr="0069759D" w:rsidRDefault="006377F9" w:rsidP="006C6361">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6377F9" w:rsidRPr="00DC3E30" w14:paraId="6FF8BE7A" w14:textId="77777777" w:rsidTr="006C6361">
        <w:trPr>
          <w:trHeight w:val="397"/>
        </w:trPr>
        <w:tc>
          <w:tcPr>
            <w:tcW w:w="1555" w:type="dxa"/>
            <w:shd w:val="clear" w:color="auto" w:fill="FFFFFF"/>
          </w:tcPr>
          <w:p w14:paraId="3ADAEF2A" w14:textId="77777777" w:rsidR="006377F9" w:rsidRPr="0069759D" w:rsidRDefault="006377F9" w:rsidP="006C6361">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505" w:type="dxa"/>
            <w:shd w:val="clear" w:color="auto" w:fill="auto"/>
          </w:tcPr>
          <w:p w14:paraId="7C15EB81" w14:textId="77777777" w:rsidR="006377F9" w:rsidRPr="0069759D" w:rsidRDefault="006377F9" w:rsidP="006C6361">
            <w:pPr>
              <w:pStyle w:val="1"/>
              <w:spacing w:line="360" w:lineRule="auto"/>
              <w:rPr>
                <w:rFonts w:ascii="Gisha" w:eastAsia="MS Mincho" w:hAnsi="Gisha" w:cs="Gisha"/>
                <w:rtl/>
              </w:rPr>
            </w:pPr>
            <w:r>
              <w:rPr>
                <w:rFonts w:ascii="Gisha" w:eastAsia="MS Mincho" w:hAnsi="Gisha" w:cs="Gisha" w:hint="cs"/>
                <w:rtl/>
              </w:rPr>
              <w:t xml:space="preserve">עדכון שינויים בנתוני חברי מועצה ונציגי וועד מקומי </w:t>
            </w:r>
          </w:p>
        </w:tc>
      </w:tr>
      <w:tr w:rsidR="006377F9" w:rsidRPr="00DC3E30" w14:paraId="2FB847C5" w14:textId="77777777" w:rsidTr="006C6361">
        <w:trPr>
          <w:trHeight w:val="397"/>
        </w:trPr>
        <w:tc>
          <w:tcPr>
            <w:tcW w:w="1555" w:type="dxa"/>
            <w:shd w:val="clear" w:color="auto" w:fill="FFFFFF"/>
          </w:tcPr>
          <w:p w14:paraId="34B05006" w14:textId="77777777" w:rsidR="006377F9" w:rsidRPr="0069759D" w:rsidRDefault="006377F9" w:rsidP="006C6361">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505" w:type="dxa"/>
            <w:shd w:val="clear" w:color="auto" w:fill="auto"/>
          </w:tcPr>
          <w:p w14:paraId="6AFAB9D6" w14:textId="77777777" w:rsidR="006377F9" w:rsidRPr="0069759D" w:rsidRDefault="009D6045" w:rsidP="006C6361">
            <w:pPr>
              <w:pStyle w:val="1"/>
              <w:spacing w:line="360" w:lineRule="auto"/>
              <w:rPr>
                <w:rFonts w:ascii="Gisha" w:eastAsia="MS Mincho" w:hAnsi="Gisha" w:cs="Gisha"/>
                <w:u w:val="single"/>
                <w:rtl/>
              </w:rPr>
            </w:pPr>
            <w:sdt>
              <w:sdtPr>
                <w:rPr>
                  <w:rFonts w:ascii="Gisha" w:eastAsia="MS Gothic" w:hAnsi="Gisha" w:cs="Gisha"/>
                  <w:color w:val="000000"/>
                  <w:rtl/>
                  <w:lang w:eastAsia="en-US"/>
                </w:rPr>
                <w:id w:val="-2073722584"/>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893314148"/>
                <w14:checkbox>
                  <w14:checked w14:val="1"/>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743848019"/>
                <w14:checkbox>
                  <w14:checked w14:val="1"/>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352932705"/>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color w:val="000000"/>
                <w:rtl/>
                <w:lang w:eastAsia="en-US"/>
              </w:rPr>
              <w:t xml:space="preserve"> משאל עם</w:t>
            </w:r>
          </w:p>
        </w:tc>
      </w:tr>
      <w:tr w:rsidR="006377F9" w:rsidRPr="00DC3E30" w14:paraId="0E7DF458" w14:textId="77777777" w:rsidTr="006C6361">
        <w:trPr>
          <w:trHeight w:val="397"/>
        </w:trPr>
        <w:tc>
          <w:tcPr>
            <w:tcW w:w="1555" w:type="dxa"/>
            <w:shd w:val="clear" w:color="auto" w:fill="FFFFFF"/>
          </w:tcPr>
          <w:p w14:paraId="4BA62250" w14:textId="77777777" w:rsidR="006377F9" w:rsidRPr="0069759D" w:rsidRDefault="006377F9" w:rsidP="006C6361">
            <w:pPr>
              <w:pStyle w:val="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505" w:type="dxa"/>
            <w:shd w:val="clear" w:color="auto" w:fill="auto"/>
          </w:tcPr>
          <w:p w14:paraId="3F7F376C" w14:textId="77777777" w:rsidR="006377F9" w:rsidRPr="006377F9" w:rsidRDefault="006377F9" w:rsidP="006C6361">
            <w:pPr>
              <w:pStyle w:val="1"/>
              <w:spacing w:line="360" w:lineRule="auto"/>
              <w:rPr>
                <w:rFonts w:ascii="Gisha" w:eastAsia="MS Mincho" w:hAnsi="Gisha" w:cs="Gisha"/>
                <w:rtl/>
              </w:rPr>
            </w:pPr>
            <w:r w:rsidRPr="0069759D">
              <w:rPr>
                <w:rFonts w:ascii="Gisha" w:eastAsia="MS Mincho" w:hAnsi="Gisha" w:cs="Gisha"/>
                <w:rtl/>
              </w:rPr>
              <w:t>עובד המפקח הארצי</w:t>
            </w:r>
            <w:r>
              <w:rPr>
                <w:rFonts w:ascii="Gisha" w:eastAsia="MS Mincho" w:hAnsi="Gisha" w:cs="Gisha"/>
                <w:rtl/>
              </w:rPr>
              <w:t xml:space="preserve"> על הבחירות.</w:t>
            </w:r>
          </w:p>
        </w:tc>
      </w:tr>
      <w:tr w:rsidR="006377F9" w:rsidRPr="00DC3E30" w14:paraId="1CE15D65" w14:textId="77777777" w:rsidTr="006C6361">
        <w:trPr>
          <w:trHeight w:val="397"/>
        </w:trPr>
        <w:tc>
          <w:tcPr>
            <w:tcW w:w="1555" w:type="dxa"/>
            <w:shd w:val="clear" w:color="auto" w:fill="FFFFFF"/>
          </w:tcPr>
          <w:p w14:paraId="111379BC" w14:textId="77777777" w:rsidR="006377F9" w:rsidRPr="0069759D" w:rsidRDefault="006377F9" w:rsidP="006C6361">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505" w:type="dxa"/>
            <w:shd w:val="clear" w:color="auto" w:fill="auto"/>
          </w:tcPr>
          <w:p w14:paraId="3331E9C1" w14:textId="77777777" w:rsidR="006377F9" w:rsidRPr="0069759D" w:rsidRDefault="009D6045" w:rsidP="006C6361">
            <w:pPr>
              <w:pStyle w:val="1"/>
              <w:tabs>
                <w:tab w:val="left" w:pos="1916"/>
              </w:tabs>
              <w:spacing w:line="360" w:lineRule="auto"/>
              <w:rPr>
                <w:rFonts w:ascii="Gisha" w:eastAsia="MS Mincho" w:hAnsi="Gisha" w:cs="Gisha"/>
                <w:rtl/>
              </w:rPr>
            </w:pPr>
            <w:sdt>
              <w:sdtPr>
                <w:rPr>
                  <w:rFonts w:ascii="Gisha" w:eastAsia="MS Gothic" w:hAnsi="Gisha" w:cs="Gisha"/>
                  <w:rtl/>
                </w:rPr>
                <w:id w:val="1504242496"/>
                <w14:checkbox>
                  <w14:checked w14:val="1"/>
                  <w14:checkedState w14:val="2612" w14:font="MS Gothic"/>
                  <w14:uncheckedState w14:val="2610" w14:font="MS Gothic"/>
                </w14:checkbox>
              </w:sdtPr>
              <w:sdtEndPr/>
              <w:sdtContent>
                <w:r w:rsidR="006377F9">
                  <w:rPr>
                    <w:rFonts w:ascii="Segoe UI Symbol" w:eastAsia="MS Gothic" w:hAnsi="Segoe UI Symbol" w:cs="Segoe UI Symbol" w:hint="cs"/>
                    <w:rtl/>
                  </w:rPr>
                  <w:t>☒</w:t>
                </w:r>
              </w:sdtContent>
            </w:sdt>
            <w:r w:rsidR="006377F9" w:rsidRPr="0069759D">
              <w:rPr>
                <w:rFonts w:ascii="Gisha" w:eastAsia="MS Mincho" w:hAnsi="Gisha" w:cs="Gisha"/>
                <w:rtl/>
              </w:rPr>
              <w:t xml:space="preserve"> אין משתמשים חיצוניים  </w:t>
            </w:r>
            <w:sdt>
              <w:sdtPr>
                <w:rPr>
                  <w:rFonts w:ascii="Gisha" w:eastAsia="MS Mincho" w:hAnsi="Gisha" w:cs="Gisha"/>
                  <w:rtl/>
                </w:rPr>
                <w:id w:val="1965768390"/>
                <w14:checkbox>
                  <w14:checked w14:val="0"/>
                  <w14:checkedState w14:val="2612" w14:font="MS Gothic"/>
                  <w14:uncheckedState w14:val="2610" w14:font="MS Gothic"/>
                </w14:checkbox>
              </w:sdtPr>
              <w:sdtEndPr/>
              <w:sdtContent>
                <w:r w:rsidR="006377F9">
                  <w:rPr>
                    <w:rFonts w:ascii="Segoe UI Symbol" w:eastAsia="MS Gothic" w:hAnsi="Segoe UI Symbol" w:cs="Segoe UI Symbol" w:hint="cs"/>
                    <w:rtl/>
                  </w:rPr>
                  <w:t>☐</w:t>
                </w:r>
              </w:sdtContent>
            </w:sdt>
            <w:r w:rsidR="006377F9" w:rsidRPr="0069759D">
              <w:rPr>
                <w:rFonts w:ascii="Gisha" w:eastAsia="MS Mincho" w:hAnsi="Gisha" w:cs="Gisha"/>
                <w:rtl/>
              </w:rPr>
              <w:t xml:space="preserve"> 1-2 משתמשים  </w:t>
            </w:r>
            <w:r w:rsidR="006377F9" w:rsidRPr="00DC3E30">
              <w:rPr>
                <w:rFonts w:ascii="Segoe UI Symbol" w:eastAsia="MS Gothic" w:hAnsi="Segoe UI Symbol" w:cs="Segoe UI Symbol" w:hint="cs"/>
                <w:rtl/>
              </w:rPr>
              <w:t>☐</w:t>
            </w:r>
            <w:r w:rsidR="006377F9" w:rsidRPr="0069759D">
              <w:rPr>
                <w:rFonts w:ascii="Gisha" w:eastAsia="MS Mincho" w:hAnsi="Gisha" w:cs="Gisha"/>
                <w:rtl/>
              </w:rPr>
              <w:t xml:space="preserve"> 3-5 משתמשים  </w:t>
            </w:r>
            <w:r w:rsidR="006377F9" w:rsidRPr="00DC3E30">
              <w:rPr>
                <w:rFonts w:ascii="Segoe UI Symbol" w:eastAsia="MS Gothic" w:hAnsi="Segoe UI Symbol" w:cs="Segoe UI Symbol" w:hint="cs"/>
                <w:color w:val="000000"/>
                <w:rtl/>
                <w:lang w:eastAsia="en-US"/>
              </w:rPr>
              <w:t>☐</w:t>
            </w:r>
            <w:r w:rsidR="006377F9" w:rsidRPr="0069759D">
              <w:rPr>
                <w:rFonts w:ascii="Gisha" w:hAnsi="Gisha" w:cs="Gisha"/>
                <w:rtl/>
              </w:rPr>
              <w:t xml:space="preserve"> </w:t>
            </w:r>
            <w:r w:rsidR="006377F9">
              <w:rPr>
                <w:rFonts w:ascii="Gisha" w:eastAsia="MS Mincho" w:hAnsi="Gisha" w:cs="Gisha"/>
                <w:rtl/>
              </w:rPr>
              <w:t>יותר מ-5 משתמשים</w:t>
            </w:r>
          </w:p>
        </w:tc>
      </w:tr>
      <w:tr w:rsidR="006377F9" w:rsidRPr="00DC3E30" w14:paraId="1A21DAD5" w14:textId="77777777" w:rsidTr="006C6361">
        <w:trPr>
          <w:trHeight w:val="397"/>
        </w:trPr>
        <w:tc>
          <w:tcPr>
            <w:tcW w:w="1555" w:type="dxa"/>
            <w:shd w:val="clear" w:color="auto" w:fill="FFFFFF"/>
          </w:tcPr>
          <w:p w14:paraId="0CC89BB9" w14:textId="77777777" w:rsidR="006377F9" w:rsidRPr="0069759D" w:rsidRDefault="006377F9" w:rsidP="006C6361">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505" w:type="dxa"/>
            <w:shd w:val="clear" w:color="auto" w:fill="auto"/>
          </w:tcPr>
          <w:p w14:paraId="070ACC3F" w14:textId="77777777" w:rsidR="006377F9" w:rsidRPr="0069759D" w:rsidRDefault="006377F9" w:rsidP="006111DB">
            <w:pPr>
              <w:pStyle w:val="1"/>
              <w:numPr>
                <w:ilvl w:val="0"/>
                <w:numId w:val="13"/>
              </w:numPr>
              <w:tabs>
                <w:tab w:val="left" w:pos="1916"/>
              </w:tabs>
              <w:spacing w:line="360" w:lineRule="auto"/>
              <w:rPr>
                <w:rFonts w:ascii="Gisha" w:eastAsia="MS Mincho" w:hAnsi="Gisha" w:cs="Gisha"/>
              </w:rPr>
            </w:pPr>
            <w:r w:rsidRPr="0069759D">
              <w:rPr>
                <w:rFonts w:ascii="Gisha" w:eastAsia="MS Mincho" w:hAnsi="Gisha" w:cs="Gisha"/>
                <w:rtl/>
              </w:rPr>
              <w:t>בהתאם לעדכונים המועברים ע"י הרשויות, מעדכן עובד המפקח הארצי על הבחירות את פרטי חבר המועצה ואת סיבת השינוי.</w:t>
            </w:r>
          </w:p>
          <w:p w14:paraId="444A3DAA" w14:textId="77777777" w:rsidR="006377F9" w:rsidRPr="0069759D" w:rsidRDefault="006377F9" w:rsidP="006111DB">
            <w:pPr>
              <w:pStyle w:val="1"/>
              <w:numPr>
                <w:ilvl w:val="0"/>
                <w:numId w:val="13"/>
              </w:numPr>
              <w:tabs>
                <w:tab w:val="left" w:pos="1916"/>
              </w:tabs>
              <w:spacing w:line="360" w:lineRule="auto"/>
              <w:rPr>
                <w:rFonts w:ascii="Gisha" w:eastAsia="MS Mincho" w:hAnsi="Gisha" w:cs="Gisha"/>
              </w:rPr>
            </w:pPr>
            <w:r>
              <w:rPr>
                <w:rFonts w:ascii="Gisha" w:eastAsia="MS Mincho" w:hAnsi="Gisha" w:cs="Gisha" w:hint="cs"/>
                <w:rtl/>
              </w:rPr>
              <w:t>יבוצעו ה</w:t>
            </w:r>
            <w:r w:rsidRPr="0069759D">
              <w:rPr>
                <w:rFonts w:ascii="Gisha" w:eastAsia="MS Mincho" w:hAnsi="Gisha" w:cs="Gisha"/>
                <w:rtl/>
              </w:rPr>
              <w:t>בדיקות כפי שנדרש בעת קליטת רשימת מועמדים (</w:t>
            </w:r>
            <w:r>
              <w:rPr>
                <w:rFonts w:ascii="Gisha" w:eastAsia="MS Mincho" w:hAnsi="Gisha" w:cs="Gisha" w:hint="cs"/>
                <w:rtl/>
              </w:rPr>
              <w:t xml:space="preserve">ר' </w:t>
            </w:r>
            <w:hyperlink w:anchor="_בדיקת_למועמדים_1" w:history="1">
              <w:r w:rsidRPr="00FF427E">
                <w:rPr>
                  <w:rStyle w:val="Hyperlink"/>
                  <w:rFonts w:ascii="Gisha" w:eastAsia="MS Mincho" w:hAnsi="Gisha" w:cs="Gisha" w:hint="cs"/>
                  <w:rtl/>
                </w:rPr>
                <w:t>תהליך 4.6</w:t>
              </w:r>
            </w:hyperlink>
            <w:r>
              <w:rPr>
                <w:rFonts w:ascii="Gisha" w:eastAsia="MS Mincho" w:hAnsi="Gisha" w:cs="Gisha" w:hint="cs"/>
                <w:rtl/>
              </w:rPr>
              <w:t xml:space="preserve"> לעיל</w:t>
            </w:r>
            <w:r w:rsidRPr="0069759D">
              <w:rPr>
                <w:rFonts w:ascii="Gisha" w:eastAsia="MS Mincho" w:hAnsi="Gisha" w:cs="Gisha"/>
                <w:rtl/>
              </w:rPr>
              <w:t>).</w:t>
            </w:r>
          </w:p>
          <w:p w14:paraId="6F2C861C" w14:textId="31DC7E08" w:rsidR="006377F9" w:rsidRPr="006377F9" w:rsidRDefault="006377F9" w:rsidP="006111DB">
            <w:pPr>
              <w:pStyle w:val="1"/>
              <w:numPr>
                <w:ilvl w:val="0"/>
                <w:numId w:val="13"/>
              </w:numPr>
              <w:spacing w:line="360" w:lineRule="auto"/>
              <w:rPr>
                <w:rFonts w:ascii="Gisha" w:eastAsia="MS Mincho" w:hAnsi="Gisha" w:cs="Gisha"/>
                <w:rtl/>
              </w:rPr>
            </w:pPr>
            <w:r>
              <w:rPr>
                <w:rFonts w:ascii="Gisha" w:eastAsia="MS Mincho" w:hAnsi="Gisha" w:cs="Gisha" w:hint="cs"/>
                <w:rtl/>
              </w:rPr>
              <w:t>היה והב</w:t>
            </w:r>
            <w:r w:rsidR="002A131E">
              <w:rPr>
                <w:rFonts w:ascii="Gisha" w:eastAsia="MS Mincho" w:hAnsi="Gisha" w:cs="Gisha" w:hint="cs"/>
                <w:rtl/>
              </w:rPr>
              <w:t>דיקות תקינות, יאושרו הנציג החדש.</w:t>
            </w:r>
          </w:p>
        </w:tc>
      </w:tr>
      <w:tr w:rsidR="006377F9" w:rsidRPr="00DC3E30" w14:paraId="3978D85D" w14:textId="77777777" w:rsidTr="006C6361">
        <w:trPr>
          <w:trHeight w:val="397"/>
        </w:trPr>
        <w:tc>
          <w:tcPr>
            <w:tcW w:w="1555" w:type="dxa"/>
            <w:shd w:val="clear" w:color="auto" w:fill="FFFFFF"/>
          </w:tcPr>
          <w:p w14:paraId="1FD4DE32" w14:textId="77777777" w:rsidR="006377F9" w:rsidRPr="0069759D" w:rsidRDefault="006377F9" w:rsidP="006C6361">
            <w:pPr>
              <w:pStyle w:val="1"/>
              <w:spacing w:line="360" w:lineRule="auto"/>
              <w:rPr>
                <w:rFonts w:ascii="Gisha" w:eastAsia="MS Mincho" w:hAnsi="Gisha" w:cs="Gisha"/>
                <w:b/>
                <w:bCs/>
                <w:rtl/>
              </w:rPr>
            </w:pPr>
            <w:r w:rsidRPr="0069759D">
              <w:rPr>
                <w:rFonts w:ascii="Gisha" w:eastAsia="MS Mincho" w:hAnsi="Gisha" w:cs="Gisha"/>
                <w:b/>
                <w:bCs/>
                <w:rtl/>
              </w:rPr>
              <w:t>ממשקים חיצוניים</w:t>
            </w:r>
          </w:p>
        </w:tc>
        <w:tc>
          <w:tcPr>
            <w:tcW w:w="8505" w:type="dxa"/>
            <w:shd w:val="clear" w:color="auto" w:fill="auto"/>
          </w:tcPr>
          <w:p w14:paraId="445CDC36" w14:textId="77777777" w:rsidR="006377F9" w:rsidRPr="0069759D" w:rsidRDefault="009D6045" w:rsidP="006C6361">
            <w:pPr>
              <w:pStyle w:val="1"/>
              <w:tabs>
                <w:tab w:val="left" w:pos="1916"/>
              </w:tabs>
              <w:spacing w:line="360" w:lineRule="auto"/>
              <w:rPr>
                <w:rFonts w:ascii="Gisha" w:eastAsia="MS Mincho" w:hAnsi="Gisha" w:cs="Gisha"/>
                <w:rtl/>
              </w:rPr>
            </w:pPr>
            <w:sdt>
              <w:sdtPr>
                <w:rPr>
                  <w:rFonts w:ascii="Gisha" w:eastAsia="MS Mincho" w:hAnsi="Gisha" w:cs="Gisha"/>
                  <w:rtl/>
                </w:rPr>
                <w:id w:val="-1855644446"/>
                <w14:checkbox>
                  <w14:checked w14:val="1"/>
                  <w14:checkedState w14:val="2612" w14:font="MS Gothic"/>
                  <w14:uncheckedState w14:val="2610" w14:font="MS Gothic"/>
                </w14:checkbox>
              </w:sdtPr>
              <w:sdtEndPr/>
              <w:sdtContent>
                <w:r w:rsidR="006377F9">
                  <w:rPr>
                    <w:rFonts w:ascii="Segoe UI Symbol" w:eastAsia="MS Gothic" w:hAnsi="Segoe UI Symbol" w:cs="Segoe UI Symbol" w:hint="cs"/>
                    <w:rtl/>
                  </w:rPr>
                  <w:t>☒</w:t>
                </w:r>
              </w:sdtContent>
            </w:sdt>
            <w:r w:rsidR="006377F9" w:rsidRPr="0069759D">
              <w:rPr>
                <w:rFonts w:ascii="Gisha" w:eastAsia="MS Mincho" w:hAnsi="Gisha" w:cs="Gisha"/>
                <w:rtl/>
              </w:rPr>
              <w:t xml:space="preserve"> ללא ממשקים    </w:t>
            </w:r>
            <w:sdt>
              <w:sdtPr>
                <w:rPr>
                  <w:rFonts w:ascii="Gisha" w:eastAsia="MS Mincho" w:hAnsi="Gisha" w:cs="Gisha"/>
                  <w:rtl/>
                </w:rPr>
                <w:id w:val="1548953946"/>
                <w14:checkbox>
                  <w14:checked w14:val="0"/>
                  <w14:checkedState w14:val="2612" w14:font="MS Gothic"/>
                  <w14:uncheckedState w14:val="2610" w14:font="MS Gothic"/>
                </w14:checkbox>
              </w:sdtPr>
              <w:sdtEndPr/>
              <w:sdtContent>
                <w:r w:rsidR="006377F9">
                  <w:rPr>
                    <w:rFonts w:ascii="Segoe UI Symbol" w:eastAsia="MS Gothic" w:hAnsi="Segoe UI Symbol" w:cs="Segoe UI Symbol" w:hint="cs"/>
                    <w:rtl/>
                  </w:rPr>
                  <w:t>☐</w:t>
                </w:r>
              </w:sdtContent>
            </w:sdt>
            <w:r w:rsidR="006377F9" w:rsidRPr="0069759D">
              <w:rPr>
                <w:rFonts w:ascii="Gisha" w:eastAsia="MS Mincho" w:hAnsi="Gisha" w:cs="Gisha"/>
                <w:rtl/>
              </w:rPr>
              <w:t xml:space="preserve"> ממשק אחד    </w:t>
            </w:r>
            <w:sdt>
              <w:sdtPr>
                <w:rPr>
                  <w:rFonts w:ascii="Gisha" w:eastAsia="MS Mincho" w:hAnsi="Gisha" w:cs="Gisha"/>
                  <w:rtl/>
                </w:rPr>
                <w:id w:val="-1107118410"/>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rtl/>
                  </w:rPr>
                  <w:t>☐</w:t>
                </w:r>
              </w:sdtContent>
            </w:sdt>
            <w:r w:rsidR="006377F9" w:rsidRPr="0069759D">
              <w:rPr>
                <w:rFonts w:ascii="Gisha" w:eastAsia="MS Mincho" w:hAnsi="Gisha" w:cs="Gisha"/>
                <w:rtl/>
              </w:rPr>
              <w:t xml:space="preserve"> 2 ממשקים    </w:t>
            </w:r>
            <w:r w:rsidR="006377F9" w:rsidRPr="00DC3E30">
              <w:rPr>
                <w:rFonts w:ascii="Segoe UI Symbol" w:eastAsia="MS Mincho" w:hAnsi="Segoe UI Symbol" w:cs="Segoe UI Symbol" w:hint="cs"/>
                <w:rtl/>
              </w:rPr>
              <w:t>☐</w:t>
            </w:r>
            <w:r w:rsidR="006377F9">
              <w:rPr>
                <w:rFonts w:ascii="Gisha" w:eastAsia="MS Mincho" w:hAnsi="Gisha" w:cs="Gisha"/>
                <w:rtl/>
              </w:rPr>
              <w:t xml:space="preserve"> יותר מ-2 ממשקי</w:t>
            </w:r>
          </w:p>
        </w:tc>
      </w:tr>
      <w:tr w:rsidR="006377F9" w:rsidRPr="00DC3E30" w14:paraId="05B6A92D" w14:textId="77777777" w:rsidTr="006C6361">
        <w:trPr>
          <w:trHeight w:val="397"/>
        </w:trPr>
        <w:tc>
          <w:tcPr>
            <w:tcW w:w="1555" w:type="dxa"/>
            <w:shd w:val="clear" w:color="auto" w:fill="FFFFFF"/>
          </w:tcPr>
          <w:p w14:paraId="6C112BF8" w14:textId="77777777" w:rsidR="006377F9" w:rsidRPr="0069759D" w:rsidRDefault="006377F9" w:rsidP="006C6361">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505" w:type="dxa"/>
            <w:shd w:val="clear" w:color="auto" w:fill="auto"/>
          </w:tcPr>
          <w:p w14:paraId="69D0AE2B" w14:textId="77777777" w:rsidR="006377F9" w:rsidRPr="0069759D" w:rsidRDefault="009D6045" w:rsidP="006C6361">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919171339"/>
                <w14:checkbox>
                  <w14:checked w14:val="1"/>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rtl/>
              </w:rPr>
              <w:t xml:space="preserve"> פשוטה מאד     </w:t>
            </w:r>
            <w:sdt>
              <w:sdtPr>
                <w:rPr>
                  <w:rFonts w:ascii="Gisha" w:eastAsia="MS Mincho" w:hAnsi="Gisha" w:cs="Gisha"/>
                  <w:color w:val="000000"/>
                  <w:rtl/>
                  <w:lang w:eastAsia="en-US"/>
                </w:rPr>
                <w:id w:val="-1424943817"/>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rtl/>
              </w:rPr>
              <w:t xml:space="preserve"> פשוטה     </w:t>
            </w:r>
            <w:sdt>
              <w:sdtPr>
                <w:rPr>
                  <w:rFonts w:ascii="Gisha" w:eastAsia="MS Mincho" w:hAnsi="Gisha" w:cs="Gisha"/>
                  <w:color w:val="000000"/>
                  <w:rtl/>
                  <w:lang w:eastAsia="en-US"/>
                </w:rPr>
                <w:id w:val="808603962"/>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color w:val="000000"/>
                    <w:rtl/>
                    <w:lang w:eastAsia="en-US"/>
                  </w:rPr>
                  <w:t>☐</w:t>
                </w:r>
              </w:sdtContent>
            </w:sdt>
            <w:r w:rsidR="006377F9" w:rsidRPr="0069759D">
              <w:rPr>
                <w:rFonts w:ascii="Gisha" w:eastAsia="MS Mincho" w:hAnsi="Gisha" w:cs="Gisha"/>
                <w:rtl/>
              </w:rPr>
              <w:t xml:space="preserve"> בינונית     </w:t>
            </w:r>
            <w:sdt>
              <w:sdtPr>
                <w:rPr>
                  <w:rFonts w:ascii="Gisha" w:eastAsia="MS Mincho" w:hAnsi="Gisha" w:cs="Gisha"/>
                  <w:rtl/>
                </w:rPr>
                <w:id w:val="1617717884"/>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rtl/>
                  </w:rPr>
                  <w:t>☐</w:t>
                </w:r>
              </w:sdtContent>
            </w:sdt>
            <w:r w:rsidR="006377F9" w:rsidRPr="0069759D">
              <w:rPr>
                <w:rFonts w:ascii="Gisha" w:eastAsia="MS Mincho" w:hAnsi="Gisha" w:cs="Gisha"/>
                <w:rtl/>
              </w:rPr>
              <w:t xml:space="preserve"> מורכבת     </w:t>
            </w:r>
            <w:sdt>
              <w:sdtPr>
                <w:rPr>
                  <w:rFonts w:ascii="Gisha" w:eastAsia="MS Mincho" w:hAnsi="Gisha" w:cs="Gisha"/>
                  <w:rtl/>
                </w:rPr>
                <w:id w:val="1669592372"/>
                <w14:checkbox>
                  <w14:checked w14:val="0"/>
                  <w14:checkedState w14:val="2612" w14:font="MS Gothic"/>
                  <w14:uncheckedState w14:val="2610" w14:font="MS Gothic"/>
                </w14:checkbox>
              </w:sdtPr>
              <w:sdtEndPr/>
              <w:sdtContent>
                <w:r w:rsidR="006377F9" w:rsidRPr="00DC3E30">
                  <w:rPr>
                    <w:rFonts w:ascii="Segoe UI Symbol" w:eastAsia="MS Gothic" w:hAnsi="Segoe UI Symbol" w:cs="Segoe UI Symbol" w:hint="cs"/>
                    <w:rtl/>
                  </w:rPr>
                  <w:t>☐</w:t>
                </w:r>
              </w:sdtContent>
            </w:sdt>
            <w:r w:rsidR="006377F9" w:rsidRPr="0069759D">
              <w:rPr>
                <w:rFonts w:ascii="Gisha" w:eastAsia="MS Mincho" w:hAnsi="Gisha" w:cs="Gisha"/>
                <w:rtl/>
              </w:rPr>
              <w:t xml:space="preserve"> מורכבת מאד</w:t>
            </w:r>
          </w:p>
        </w:tc>
      </w:tr>
    </w:tbl>
    <w:p w14:paraId="4B84D8FF" w14:textId="77777777" w:rsidR="006377F9" w:rsidRDefault="006377F9" w:rsidP="0069759D">
      <w:pPr>
        <w:spacing w:after="0"/>
        <w:rPr>
          <w:b/>
          <w:bCs/>
          <w:sz w:val="22"/>
          <w:szCs w:val="22"/>
          <w:u w:val="single"/>
          <w:rtl/>
        </w:rPr>
      </w:pPr>
    </w:p>
    <w:p w14:paraId="42858A93" w14:textId="77777777" w:rsidR="0006716D" w:rsidRPr="0069759D" w:rsidRDefault="0006716D" w:rsidP="006111DB">
      <w:pPr>
        <w:pStyle w:val="Heading2"/>
        <w:numPr>
          <w:ilvl w:val="1"/>
          <w:numId w:val="2"/>
        </w:numPr>
        <w:ind w:left="650" w:hanging="650"/>
        <w:rPr>
          <w:rtl/>
        </w:rPr>
      </w:pPr>
      <w:bookmarkStart w:id="94" w:name="_Toc12210276"/>
      <w:r>
        <w:rPr>
          <w:rFonts w:hint="cs"/>
          <w:rtl/>
        </w:rPr>
        <w:t>ק</w:t>
      </w:r>
      <w:r w:rsidRPr="0069759D">
        <w:rPr>
          <w:rtl/>
        </w:rPr>
        <w:t>ביעת מועצה ממונה ברשות חדשה</w:t>
      </w:r>
      <w:bookmarkEnd w:id="94"/>
    </w:p>
    <w:p w14:paraId="1821FE60" w14:textId="77777777" w:rsidR="0006716D" w:rsidRPr="0069759D" w:rsidRDefault="0006716D" w:rsidP="006111DB">
      <w:pPr>
        <w:pStyle w:val="Heading3"/>
        <w:numPr>
          <w:ilvl w:val="2"/>
          <w:numId w:val="2"/>
        </w:numPr>
        <w:spacing w:before="240" w:beforeAutospacing="0" w:after="240" w:afterAutospacing="0"/>
        <w:ind w:left="737" w:hanging="737"/>
        <w:rPr>
          <w:rtl/>
        </w:rPr>
      </w:pPr>
      <w:bookmarkStart w:id="95" w:name="_Toc12210277"/>
      <w:r w:rsidRPr="0069759D">
        <w:rPr>
          <w:rtl/>
        </w:rPr>
        <w:t>תמצית התהליך</w:t>
      </w:r>
      <w:bookmarkEnd w:id="95"/>
    </w:p>
    <w:p w14:paraId="6B285B99" w14:textId="4646F403" w:rsidR="0006716D" w:rsidRPr="00DC3E30" w:rsidRDefault="0006716D" w:rsidP="00680B95">
      <w:pPr>
        <w:rPr>
          <w:rFonts w:eastAsia="MS Mincho"/>
          <w:rtl/>
        </w:rPr>
      </w:pPr>
      <w:r w:rsidRPr="00DC3E30">
        <w:rPr>
          <w:rFonts w:eastAsia="MS Mincho"/>
          <w:rtl/>
        </w:rPr>
        <w:t xml:space="preserve">עם הקמת מועצה אזורית או רשות מקומית חדשה, </w:t>
      </w:r>
      <w:r w:rsidR="00680B95">
        <w:rPr>
          <w:rFonts w:eastAsia="MS Mincho" w:hint="cs"/>
          <w:rtl/>
        </w:rPr>
        <w:t xml:space="preserve">או תהליך שבו משרד הפנים ממנה וועד במועצה או רשות,  </w:t>
      </w:r>
      <w:r w:rsidRPr="00DC3E30">
        <w:rPr>
          <w:rFonts w:eastAsia="MS Mincho"/>
          <w:rtl/>
        </w:rPr>
        <w:t>באחריות השר לקבוע את מספר חברי מועצה ולמנותם (בהתאם להתייעצות שע</w:t>
      </w:r>
      <w:r w:rsidR="00680B95">
        <w:rPr>
          <w:rFonts w:eastAsia="MS Mincho"/>
          <w:rtl/>
        </w:rPr>
        <w:t>רך עם גורמים רלוונטיים)</w:t>
      </w:r>
      <w:r w:rsidRPr="00DC3E30">
        <w:rPr>
          <w:rFonts w:eastAsia="MS Mincho"/>
          <w:rtl/>
        </w:rPr>
        <w:t>.</w:t>
      </w:r>
    </w:p>
    <w:p w14:paraId="064EFBAA" w14:textId="77777777" w:rsidR="0006716D" w:rsidRPr="0069759D" w:rsidRDefault="0006716D" w:rsidP="006111DB">
      <w:pPr>
        <w:pStyle w:val="Heading3"/>
        <w:numPr>
          <w:ilvl w:val="2"/>
          <w:numId w:val="2"/>
        </w:numPr>
        <w:spacing w:before="240" w:beforeAutospacing="0" w:after="240" w:afterAutospacing="0"/>
        <w:ind w:left="737" w:hanging="737"/>
        <w:rPr>
          <w:rtl/>
        </w:rPr>
      </w:pPr>
      <w:bookmarkStart w:id="96" w:name="_Toc12210278"/>
      <w:r w:rsidRPr="0069759D">
        <w:rPr>
          <w:rFonts w:hint="eastAsia"/>
          <w:rtl/>
        </w:rPr>
        <w:t>תיאור</w:t>
      </w:r>
      <w:r w:rsidRPr="0069759D">
        <w:rPr>
          <w:rtl/>
        </w:rPr>
        <w:t xml:space="preserve"> </w:t>
      </w:r>
      <w:r w:rsidRPr="0069759D">
        <w:rPr>
          <w:rFonts w:hint="eastAsia"/>
          <w:rtl/>
        </w:rPr>
        <w:t>התהליך</w:t>
      </w:r>
      <w:bookmarkEnd w:id="96"/>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505"/>
      </w:tblGrid>
      <w:tr w:rsidR="0006716D" w:rsidRPr="00DC3E30" w14:paraId="3F67807C" w14:textId="77777777" w:rsidTr="006C6361">
        <w:trPr>
          <w:tblHeader/>
        </w:trPr>
        <w:tc>
          <w:tcPr>
            <w:tcW w:w="1555" w:type="dxa"/>
            <w:tcBorders>
              <w:right w:val="nil"/>
            </w:tcBorders>
            <w:shd w:val="clear" w:color="auto" w:fill="808080" w:themeFill="background1" w:themeFillShade="80"/>
          </w:tcPr>
          <w:p w14:paraId="1F195EA2" w14:textId="77777777" w:rsidR="0006716D" w:rsidRPr="0069759D" w:rsidRDefault="0006716D" w:rsidP="006C6361">
            <w:pPr>
              <w:pStyle w:val="1"/>
              <w:spacing w:before="60" w:after="60"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2B503755" w14:textId="77777777" w:rsidR="0006716D" w:rsidRPr="0069759D" w:rsidRDefault="0006716D" w:rsidP="006C6361">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06716D" w:rsidRPr="00DC3E30" w14:paraId="4122C58F" w14:textId="77777777" w:rsidTr="006C6361">
        <w:trPr>
          <w:trHeight w:val="397"/>
        </w:trPr>
        <w:tc>
          <w:tcPr>
            <w:tcW w:w="1555" w:type="dxa"/>
            <w:shd w:val="clear" w:color="auto" w:fill="FFFFFF"/>
          </w:tcPr>
          <w:p w14:paraId="00B8EF44" w14:textId="77777777" w:rsidR="0006716D" w:rsidRPr="0069759D" w:rsidRDefault="0006716D" w:rsidP="006C6361">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505" w:type="dxa"/>
            <w:shd w:val="clear" w:color="auto" w:fill="auto"/>
          </w:tcPr>
          <w:p w14:paraId="51BFAB7D" w14:textId="77777777" w:rsidR="0006716D" w:rsidRPr="0069759D" w:rsidRDefault="0006716D" w:rsidP="006C6361">
            <w:pPr>
              <w:pStyle w:val="1"/>
              <w:spacing w:line="360" w:lineRule="auto"/>
              <w:rPr>
                <w:rFonts w:ascii="Gisha" w:eastAsia="MS Mincho" w:hAnsi="Gisha" w:cs="Gisha"/>
                <w:rtl/>
              </w:rPr>
            </w:pPr>
            <w:r w:rsidRPr="0069759D">
              <w:rPr>
                <w:rFonts w:ascii="Gisha" w:eastAsia="MS Mincho" w:hAnsi="Gisha" w:cs="Gisha"/>
                <w:rtl/>
              </w:rPr>
              <w:t>עדכון נתוני מועצה ראשונה</w:t>
            </w:r>
          </w:p>
        </w:tc>
      </w:tr>
      <w:tr w:rsidR="0006716D" w:rsidRPr="00DC3E30" w14:paraId="2B5E690A" w14:textId="77777777" w:rsidTr="006C6361">
        <w:trPr>
          <w:trHeight w:val="397"/>
        </w:trPr>
        <w:tc>
          <w:tcPr>
            <w:tcW w:w="1555" w:type="dxa"/>
            <w:shd w:val="clear" w:color="auto" w:fill="FFFFFF"/>
          </w:tcPr>
          <w:p w14:paraId="6E01DA82" w14:textId="77777777" w:rsidR="0006716D" w:rsidRPr="0069759D" w:rsidRDefault="0006716D" w:rsidP="006C6361">
            <w:pPr>
              <w:pStyle w:val="1"/>
              <w:spacing w:line="360" w:lineRule="auto"/>
              <w:rPr>
                <w:rFonts w:ascii="Gisha" w:eastAsia="MS Mincho" w:hAnsi="Gisha" w:cs="Gisha"/>
                <w:b/>
                <w:bCs/>
                <w:rtl/>
              </w:rPr>
            </w:pPr>
            <w:r w:rsidRPr="0069759D">
              <w:rPr>
                <w:rFonts w:ascii="Gisha" w:eastAsia="MS Mincho" w:hAnsi="Gisha" w:cs="Gisha"/>
                <w:b/>
                <w:bCs/>
                <w:rtl/>
              </w:rPr>
              <w:lastRenderedPageBreak/>
              <w:t>רלוונטי לסוג בחירות</w:t>
            </w:r>
          </w:p>
        </w:tc>
        <w:tc>
          <w:tcPr>
            <w:tcW w:w="8505" w:type="dxa"/>
            <w:shd w:val="clear" w:color="auto" w:fill="auto"/>
          </w:tcPr>
          <w:p w14:paraId="5828AC14" w14:textId="77777777" w:rsidR="0006716D" w:rsidRPr="0069759D" w:rsidRDefault="009D6045" w:rsidP="006C6361">
            <w:pPr>
              <w:pStyle w:val="1"/>
              <w:spacing w:line="360" w:lineRule="auto"/>
              <w:rPr>
                <w:rFonts w:ascii="Gisha" w:eastAsia="MS Mincho" w:hAnsi="Gisha" w:cs="Gisha"/>
                <w:u w:val="single"/>
                <w:rtl/>
              </w:rPr>
            </w:pPr>
            <w:sdt>
              <w:sdtPr>
                <w:rPr>
                  <w:rFonts w:ascii="Gisha" w:eastAsia="MS Gothic" w:hAnsi="Gisha" w:cs="Gisha"/>
                  <w:color w:val="000000"/>
                  <w:rtl/>
                  <w:lang w:eastAsia="en-US"/>
                </w:rPr>
                <w:id w:val="612326675"/>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81839687"/>
                <w14:checkbox>
                  <w14:checked w14:val="1"/>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800151675"/>
                <w14:checkbox>
                  <w14:checked w14:val="1"/>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6467606"/>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color w:val="000000"/>
                <w:rtl/>
                <w:lang w:eastAsia="en-US"/>
              </w:rPr>
              <w:t xml:space="preserve"> משאל עם</w:t>
            </w:r>
          </w:p>
        </w:tc>
      </w:tr>
      <w:tr w:rsidR="0006716D" w:rsidRPr="00DC3E30" w14:paraId="380E5310" w14:textId="77777777" w:rsidTr="006C6361">
        <w:trPr>
          <w:trHeight w:val="397"/>
        </w:trPr>
        <w:tc>
          <w:tcPr>
            <w:tcW w:w="1555" w:type="dxa"/>
            <w:shd w:val="clear" w:color="auto" w:fill="FFFFFF"/>
          </w:tcPr>
          <w:p w14:paraId="5FF05C14" w14:textId="77777777" w:rsidR="0006716D" w:rsidRPr="0069759D" w:rsidRDefault="0006716D" w:rsidP="006C6361">
            <w:pPr>
              <w:pStyle w:val="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8505" w:type="dxa"/>
            <w:shd w:val="clear" w:color="auto" w:fill="auto"/>
          </w:tcPr>
          <w:p w14:paraId="230954FE" w14:textId="77777777" w:rsidR="0006716D" w:rsidRPr="0069759D" w:rsidRDefault="0006716D" w:rsidP="006C6361">
            <w:pPr>
              <w:pStyle w:val="1"/>
              <w:tabs>
                <w:tab w:val="left" w:pos="1916"/>
              </w:tabs>
              <w:spacing w:line="360" w:lineRule="auto"/>
              <w:rPr>
                <w:rFonts w:ascii="Gisha" w:eastAsia="MS Mincho" w:hAnsi="Gisha" w:cs="Gisha"/>
                <w:rtl/>
              </w:rPr>
            </w:pPr>
            <w:r w:rsidRPr="0069759D">
              <w:rPr>
                <w:rFonts w:ascii="Gisha" w:eastAsia="MS Mincho" w:hAnsi="Gisha" w:cs="Gisha"/>
                <w:rtl/>
              </w:rPr>
              <w:t>עובד יחידת המפקח על הבחירות</w:t>
            </w:r>
          </w:p>
        </w:tc>
      </w:tr>
      <w:tr w:rsidR="0006716D" w:rsidRPr="00DC3E30" w14:paraId="2BC5F0F8" w14:textId="77777777" w:rsidTr="006C6361">
        <w:trPr>
          <w:trHeight w:val="397"/>
        </w:trPr>
        <w:tc>
          <w:tcPr>
            <w:tcW w:w="1555" w:type="dxa"/>
            <w:shd w:val="clear" w:color="auto" w:fill="FFFFFF"/>
          </w:tcPr>
          <w:p w14:paraId="18956EE5" w14:textId="77777777" w:rsidR="0006716D" w:rsidRPr="0069759D" w:rsidRDefault="0006716D" w:rsidP="006C6361">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8505" w:type="dxa"/>
            <w:shd w:val="clear" w:color="auto" w:fill="auto"/>
          </w:tcPr>
          <w:p w14:paraId="37CC181D" w14:textId="77777777" w:rsidR="0006716D" w:rsidRPr="0069759D" w:rsidRDefault="009D6045" w:rsidP="006C6361">
            <w:pPr>
              <w:pStyle w:val="1"/>
              <w:tabs>
                <w:tab w:val="left" w:pos="1916"/>
              </w:tabs>
              <w:spacing w:line="360" w:lineRule="auto"/>
              <w:rPr>
                <w:rFonts w:ascii="Gisha" w:eastAsia="MS Mincho" w:hAnsi="Gisha" w:cs="Gisha"/>
                <w:rtl/>
              </w:rPr>
            </w:pPr>
            <w:sdt>
              <w:sdtPr>
                <w:rPr>
                  <w:rFonts w:ascii="Gisha" w:eastAsia="MS Gothic" w:hAnsi="Gisha" w:cs="Gisha"/>
                  <w:rtl/>
                </w:rPr>
                <w:id w:val="1048120276"/>
                <w14:checkbox>
                  <w14:checked w14:val="1"/>
                  <w14:checkedState w14:val="2612" w14:font="MS Gothic"/>
                  <w14:uncheckedState w14:val="2610" w14:font="MS Gothic"/>
                </w14:checkbox>
              </w:sdtPr>
              <w:sdtEndPr/>
              <w:sdtContent>
                <w:r w:rsidR="0006716D">
                  <w:rPr>
                    <w:rFonts w:ascii="Segoe UI Symbol" w:eastAsia="MS Gothic" w:hAnsi="Segoe UI Symbol" w:cs="Segoe UI Symbol" w:hint="cs"/>
                    <w:rtl/>
                  </w:rPr>
                  <w:t>☒</w:t>
                </w:r>
              </w:sdtContent>
            </w:sdt>
            <w:r w:rsidR="0006716D" w:rsidRPr="0069759D">
              <w:rPr>
                <w:rFonts w:ascii="Gisha" w:eastAsia="MS Mincho" w:hAnsi="Gisha" w:cs="Gisha"/>
                <w:rtl/>
              </w:rPr>
              <w:t xml:space="preserve"> אין משתמשים חיצוניים  </w:t>
            </w:r>
            <w:sdt>
              <w:sdtPr>
                <w:rPr>
                  <w:rFonts w:ascii="Gisha" w:eastAsia="MS Mincho" w:hAnsi="Gisha" w:cs="Gisha"/>
                  <w:rtl/>
                </w:rPr>
                <w:id w:val="-65034601"/>
                <w14:checkbox>
                  <w14:checked w14:val="0"/>
                  <w14:checkedState w14:val="2612" w14:font="MS Gothic"/>
                  <w14:uncheckedState w14:val="2610" w14:font="MS Gothic"/>
                </w14:checkbox>
              </w:sdtPr>
              <w:sdtEndPr/>
              <w:sdtContent>
                <w:r w:rsidR="0006716D">
                  <w:rPr>
                    <w:rFonts w:ascii="Segoe UI Symbol" w:eastAsia="MS Gothic" w:hAnsi="Segoe UI Symbol" w:cs="Segoe UI Symbol" w:hint="cs"/>
                    <w:rtl/>
                  </w:rPr>
                  <w:t>☐</w:t>
                </w:r>
              </w:sdtContent>
            </w:sdt>
            <w:r w:rsidR="0006716D" w:rsidRPr="0069759D">
              <w:rPr>
                <w:rFonts w:ascii="Gisha" w:eastAsia="MS Mincho" w:hAnsi="Gisha" w:cs="Gisha"/>
                <w:rtl/>
              </w:rPr>
              <w:t xml:space="preserve"> 1-2 משתמשים  </w:t>
            </w:r>
            <w:r w:rsidR="0006716D" w:rsidRPr="00DC3E30">
              <w:rPr>
                <w:rFonts w:ascii="Segoe UI Symbol" w:eastAsia="MS Gothic" w:hAnsi="Segoe UI Symbol" w:cs="Segoe UI Symbol" w:hint="cs"/>
                <w:rtl/>
              </w:rPr>
              <w:t>☐</w:t>
            </w:r>
            <w:r w:rsidR="0006716D" w:rsidRPr="0069759D">
              <w:rPr>
                <w:rFonts w:ascii="Gisha" w:eastAsia="MS Mincho" w:hAnsi="Gisha" w:cs="Gisha"/>
                <w:rtl/>
              </w:rPr>
              <w:t xml:space="preserve"> 3-5 משתמשים  </w:t>
            </w:r>
            <w:r w:rsidR="0006716D" w:rsidRPr="00DC3E30">
              <w:rPr>
                <w:rFonts w:ascii="Segoe UI Symbol" w:eastAsia="MS Gothic" w:hAnsi="Segoe UI Symbol" w:cs="Segoe UI Symbol" w:hint="cs"/>
                <w:color w:val="000000"/>
                <w:rtl/>
                <w:lang w:eastAsia="en-US"/>
              </w:rPr>
              <w:t>☐</w:t>
            </w:r>
            <w:r w:rsidR="0006716D" w:rsidRPr="0069759D">
              <w:rPr>
                <w:rFonts w:ascii="Gisha" w:hAnsi="Gisha" w:cs="Gisha"/>
                <w:rtl/>
              </w:rPr>
              <w:t xml:space="preserve"> </w:t>
            </w:r>
            <w:r w:rsidR="0006716D">
              <w:rPr>
                <w:rFonts w:ascii="Gisha" w:eastAsia="MS Mincho" w:hAnsi="Gisha" w:cs="Gisha"/>
                <w:rtl/>
              </w:rPr>
              <w:t>יותר מ-5 משתמשים</w:t>
            </w:r>
          </w:p>
        </w:tc>
      </w:tr>
      <w:tr w:rsidR="0006716D" w:rsidRPr="00DC3E30" w14:paraId="4C1B6FA5" w14:textId="77777777" w:rsidTr="006C6361">
        <w:trPr>
          <w:trHeight w:val="397"/>
        </w:trPr>
        <w:tc>
          <w:tcPr>
            <w:tcW w:w="1555" w:type="dxa"/>
            <w:shd w:val="clear" w:color="auto" w:fill="FFFFFF"/>
          </w:tcPr>
          <w:p w14:paraId="63BA2B2A" w14:textId="77777777" w:rsidR="0006716D" w:rsidRPr="0069759D" w:rsidRDefault="0006716D" w:rsidP="006C6361">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505" w:type="dxa"/>
            <w:shd w:val="clear" w:color="auto" w:fill="auto"/>
          </w:tcPr>
          <w:p w14:paraId="7816D8A0" w14:textId="77777777" w:rsidR="0006716D" w:rsidRPr="0069759D" w:rsidRDefault="0006716D" w:rsidP="006111DB">
            <w:pPr>
              <w:pStyle w:val="1"/>
              <w:numPr>
                <w:ilvl w:val="0"/>
                <w:numId w:val="14"/>
              </w:numPr>
              <w:tabs>
                <w:tab w:val="left" w:pos="1916"/>
              </w:tabs>
              <w:spacing w:line="360" w:lineRule="auto"/>
              <w:rPr>
                <w:rFonts w:ascii="Gisha" w:eastAsia="MS Mincho" w:hAnsi="Gisha" w:cs="Gisha"/>
              </w:rPr>
            </w:pPr>
            <w:r w:rsidRPr="0069759D">
              <w:rPr>
                <w:rFonts w:ascii="Gisha" w:eastAsia="MS Mincho" w:hAnsi="Gisha" w:cs="Gisha"/>
                <w:rtl/>
              </w:rPr>
              <w:t>עובד המפקח הארצי על הבחירות מעדכן את פרטי חברי המועצה הראשונה המוצעים לתפקיד.</w:t>
            </w:r>
          </w:p>
          <w:p w14:paraId="1F816152" w14:textId="77777777" w:rsidR="0006716D" w:rsidRPr="0069759D" w:rsidRDefault="0006716D" w:rsidP="006111DB">
            <w:pPr>
              <w:pStyle w:val="1"/>
              <w:numPr>
                <w:ilvl w:val="0"/>
                <w:numId w:val="14"/>
              </w:numPr>
              <w:spacing w:line="360" w:lineRule="auto"/>
              <w:rPr>
                <w:rFonts w:ascii="Gisha" w:eastAsia="MS Mincho" w:hAnsi="Gisha" w:cs="Gisha"/>
              </w:rPr>
            </w:pPr>
            <w:r w:rsidRPr="0069759D">
              <w:rPr>
                <w:rFonts w:ascii="Gisha" w:eastAsia="MS Mincho" w:hAnsi="Gisha" w:cs="Gisha"/>
                <w:rtl/>
              </w:rPr>
              <w:t>המערכת מבצעת בדיקות ולידציה על פרטי כל חבר המועצה המוצע לתפקיד – אימות פרטים מול מרשם האוכלוסין (בדיקת ת.ז, שם, גיל - תאריך לידה, אזרחות, כתובת) ועוד. אפיון מפורט של הבדיקות יאופיין ע"י הספק הזוכה.</w:t>
            </w:r>
          </w:p>
          <w:p w14:paraId="417F4F8B" w14:textId="77777777" w:rsidR="0006716D" w:rsidRPr="0006716D" w:rsidRDefault="0006716D" w:rsidP="006111DB">
            <w:pPr>
              <w:pStyle w:val="1"/>
              <w:numPr>
                <w:ilvl w:val="0"/>
                <w:numId w:val="14"/>
              </w:numPr>
              <w:spacing w:line="360" w:lineRule="auto"/>
              <w:rPr>
                <w:rFonts w:ascii="Gisha" w:eastAsia="MS Mincho" w:hAnsi="Gisha" w:cs="Gisha"/>
                <w:rtl/>
              </w:rPr>
            </w:pPr>
            <w:r>
              <w:rPr>
                <w:rFonts w:ascii="Gisha" w:eastAsia="MS Mincho" w:hAnsi="Gisha" w:cs="Gisha" w:hint="cs"/>
                <w:rtl/>
              </w:rPr>
              <w:t xml:space="preserve">יבוצעו כל הבדיקות המבוצעות למועמדים בתהליך בחירות (ר' </w:t>
            </w:r>
            <w:hyperlink w:anchor="_בדיקת_למועמדים_1" w:history="1">
              <w:r w:rsidRPr="0006716D">
                <w:rPr>
                  <w:rStyle w:val="Hyperlink"/>
                  <w:rFonts w:ascii="Gisha" w:eastAsia="MS Mincho" w:hAnsi="Gisha" w:cs="Gisha" w:hint="cs"/>
                  <w:rtl/>
                </w:rPr>
                <w:t>תהליך 4.6</w:t>
              </w:r>
            </w:hyperlink>
            <w:r>
              <w:rPr>
                <w:rFonts w:ascii="Gisha" w:eastAsia="MS Mincho" w:hAnsi="Gisha" w:cs="Gisha" w:hint="cs"/>
                <w:rtl/>
              </w:rPr>
              <w:t>)</w:t>
            </w:r>
          </w:p>
        </w:tc>
      </w:tr>
      <w:tr w:rsidR="0006716D" w:rsidRPr="00DC3E30" w14:paraId="6E932901" w14:textId="77777777" w:rsidTr="006C6361">
        <w:trPr>
          <w:trHeight w:val="397"/>
        </w:trPr>
        <w:tc>
          <w:tcPr>
            <w:tcW w:w="1555" w:type="dxa"/>
            <w:shd w:val="clear" w:color="auto" w:fill="FFFFFF"/>
          </w:tcPr>
          <w:p w14:paraId="5396F936" w14:textId="77777777" w:rsidR="0006716D" w:rsidRPr="0069759D" w:rsidRDefault="0006716D" w:rsidP="006C6361">
            <w:pPr>
              <w:pStyle w:val="1"/>
              <w:spacing w:line="360" w:lineRule="auto"/>
              <w:rPr>
                <w:rFonts w:ascii="Gisha" w:eastAsia="MS Mincho" w:hAnsi="Gisha" w:cs="Gisha"/>
                <w:b/>
                <w:bCs/>
                <w:rtl/>
              </w:rPr>
            </w:pPr>
            <w:r w:rsidRPr="0069759D">
              <w:rPr>
                <w:rFonts w:ascii="Gisha" w:eastAsia="MS Mincho" w:hAnsi="Gisha" w:cs="Gisha"/>
                <w:b/>
                <w:bCs/>
                <w:rtl/>
              </w:rPr>
              <w:t>ממשקים חיצוניים</w:t>
            </w:r>
          </w:p>
        </w:tc>
        <w:tc>
          <w:tcPr>
            <w:tcW w:w="8505" w:type="dxa"/>
            <w:shd w:val="clear" w:color="auto" w:fill="auto"/>
          </w:tcPr>
          <w:p w14:paraId="61E37883" w14:textId="77777777" w:rsidR="0006716D" w:rsidRPr="0069759D" w:rsidRDefault="009D6045" w:rsidP="006C6361">
            <w:pPr>
              <w:pStyle w:val="1"/>
              <w:tabs>
                <w:tab w:val="left" w:pos="1916"/>
              </w:tabs>
              <w:spacing w:line="360" w:lineRule="auto"/>
              <w:rPr>
                <w:rFonts w:ascii="Gisha" w:eastAsia="MS Mincho" w:hAnsi="Gisha" w:cs="Gisha"/>
                <w:rtl/>
              </w:rPr>
            </w:pPr>
            <w:sdt>
              <w:sdtPr>
                <w:rPr>
                  <w:rFonts w:ascii="Gisha" w:eastAsia="MS Mincho" w:hAnsi="Gisha" w:cs="Gisha"/>
                  <w:rtl/>
                </w:rPr>
                <w:id w:val="-388413189"/>
                <w14:checkbox>
                  <w14:checked w14:val="1"/>
                  <w14:checkedState w14:val="2612" w14:font="MS Gothic"/>
                  <w14:uncheckedState w14:val="2610" w14:font="MS Gothic"/>
                </w14:checkbox>
              </w:sdtPr>
              <w:sdtEndPr/>
              <w:sdtContent>
                <w:r w:rsidR="0006716D">
                  <w:rPr>
                    <w:rFonts w:ascii="Segoe UI Symbol" w:eastAsia="MS Gothic" w:hAnsi="Segoe UI Symbol" w:cs="Segoe UI Symbol" w:hint="cs"/>
                    <w:rtl/>
                  </w:rPr>
                  <w:t>☒</w:t>
                </w:r>
              </w:sdtContent>
            </w:sdt>
            <w:r w:rsidR="0006716D" w:rsidRPr="0069759D">
              <w:rPr>
                <w:rFonts w:ascii="Gisha" w:eastAsia="MS Mincho" w:hAnsi="Gisha" w:cs="Gisha"/>
                <w:rtl/>
              </w:rPr>
              <w:t xml:space="preserve"> ללא ממשקים    </w:t>
            </w:r>
            <w:sdt>
              <w:sdtPr>
                <w:rPr>
                  <w:rFonts w:ascii="Gisha" w:eastAsia="MS Mincho" w:hAnsi="Gisha" w:cs="Gisha"/>
                  <w:rtl/>
                </w:rPr>
                <w:id w:val="596443033"/>
                <w14:checkbox>
                  <w14:checked w14:val="0"/>
                  <w14:checkedState w14:val="2612" w14:font="MS Gothic"/>
                  <w14:uncheckedState w14:val="2610" w14:font="MS Gothic"/>
                </w14:checkbox>
              </w:sdtPr>
              <w:sdtEndPr/>
              <w:sdtContent>
                <w:r w:rsidR="0006716D">
                  <w:rPr>
                    <w:rFonts w:ascii="Segoe UI Symbol" w:eastAsia="MS Gothic" w:hAnsi="Segoe UI Symbol" w:cs="Segoe UI Symbol" w:hint="cs"/>
                    <w:rtl/>
                  </w:rPr>
                  <w:t>☐</w:t>
                </w:r>
              </w:sdtContent>
            </w:sdt>
            <w:r w:rsidR="0006716D" w:rsidRPr="0069759D">
              <w:rPr>
                <w:rFonts w:ascii="Gisha" w:eastAsia="MS Mincho" w:hAnsi="Gisha" w:cs="Gisha"/>
                <w:rtl/>
              </w:rPr>
              <w:t xml:space="preserve"> ממשק אחד    </w:t>
            </w:r>
            <w:sdt>
              <w:sdtPr>
                <w:rPr>
                  <w:rFonts w:ascii="Gisha" w:eastAsia="MS Mincho" w:hAnsi="Gisha" w:cs="Gisha"/>
                  <w:rtl/>
                </w:rPr>
                <w:id w:val="-106664922"/>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rtl/>
                  </w:rPr>
                  <w:t>☐</w:t>
                </w:r>
              </w:sdtContent>
            </w:sdt>
            <w:r w:rsidR="0006716D" w:rsidRPr="0069759D">
              <w:rPr>
                <w:rFonts w:ascii="Gisha" w:eastAsia="MS Mincho" w:hAnsi="Gisha" w:cs="Gisha"/>
                <w:rtl/>
              </w:rPr>
              <w:t xml:space="preserve"> 2 ממשקים    </w:t>
            </w:r>
            <w:r w:rsidR="0006716D" w:rsidRPr="00DC3E30">
              <w:rPr>
                <w:rFonts w:ascii="Segoe UI Symbol" w:eastAsia="MS Mincho" w:hAnsi="Segoe UI Symbol" w:cs="Segoe UI Symbol" w:hint="cs"/>
                <w:rtl/>
              </w:rPr>
              <w:t>☐</w:t>
            </w:r>
            <w:r w:rsidR="0006716D">
              <w:rPr>
                <w:rFonts w:ascii="Gisha" w:eastAsia="MS Mincho" w:hAnsi="Gisha" w:cs="Gisha"/>
                <w:rtl/>
              </w:rPr>
              <w:t xml:space="preserve"> יותר מ-2 ממשקים</w:t>
            </w:r>
          </w:p>
        </w:tc>
      </w:tr>
      <w:tr w:rsidR="0006716D" w:rsidRPr="00DC3E30" w14:paraId="47C486E3" w14:textId="77777777" w:rsidTr="006C6361">
        <w:trPr>
          <w:trHeight w:val="397"/>
        </w:trPr>
        <w:tc>
          <w:tcPr>
            <w:tcW w:w="1555" w:type="dxa"/>
            <w:shd w:val="clear" w:color="auto" w:fill="FFFFFF"/>
          </w:tcPr>
          <w:p w14:paraId="1E990F64" w14:textId="77777777" w:rsidR="0006716D" w:rsidRPr="0069759D" w:rsidRDefault="0006716D" w:rsidP="006C6361">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8505" w:type="dxa"/>
            <w:shd w:val="clear" w:color="auto" w:fill="auto"/>
          </w:tcPr>
          <w:p w14:paraId="70F024E6" w14:textId="77777777" w:rsidR="0006716D" w:rsidRPr="0069759D" w:rsidRDefault="009D6045" w:rsidP="006C6361">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292096442"/>
                <w14:checkbox>
                  <w14:checked w14:val="1"/>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rtl/>
              </w:rPr>
              <w:t xml:space="preserve"> פשוטה מאד     </w:t>
            </w:r>
            <w:sdt>
              <w:sdtPr>
                <w:rPr>
                  <w:rFonts w:ascii="Gisha" w:eastAsia="MS Mincho" w:hAnsi="Gisha" w:cs="Gisha"/>
                  <w:color w:val="000000"/>
                  <w:rtl/>
                  <w:lang w:eastAsia="en-US"/>
                </w:rPr>
                <w:id w:val="-583613592"/>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rtl/>
              </w:rPr>
              <w:t xml:space="preserve"> פשוטה     </w:t>
            </w:r>
            <w:sdt>
              <w:sdtPr>
                <w:rPr>
                  <w:rFonts w:ascii="Gisha" w:eastAsia="MS Mincho" w:hAnsi="Gisha" w:cs="Gisha"/>
                  <w:color w:val="000000"/>
                  <w:rtl/>
                  <w:lang w:eastAsia="en-US"/>
                </w:rPr>
                <w:id w:val="-484861373"/>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color w:val="000000"/>
                    <w:rtl/>
                    <w:lang w:eastAsia="en-US"/>
                  </w:rPr>
                  <w:t>☐</w:t>
                </w:r>
              </w:sdtContent>
            </w:sdt>
            <w:r w:rsidR="0006716D" w:rsidRPr="0069759D">
              <w:rPr>
                <w:rFonts w:ascii="Gisha" w:eastAsia="MS Mincho" w:hAnsi="Gisha" w:cs="Gisha"/>
                <w:rtl/>
              </w:rPr>
              <w:t xml:space="preserve"> בינונית     </w:t>
            </w:r>
            <w:sdt>
              <w:sdtPr>
                <w:rPr>
                  <w:rFonts w:ascii="Gisha" w:eastAsia="MS Mincho" w:hAnsi="Gisha" w:cs="Gisha"/>
                  <w:rtl/>
                </w:rPr>
                <w:id w:val="1821614247"/>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rtl/>
                  </w:rPr>
                  <w:t>☐</w:t>
                </w:r>
              </w:sdtContent>
            </w:sdt>
            <w:r w:rsidR="0006716D" w:rsidRPr="0069759D">
              <w:rPr>
                <w:rFonts w:ascii="Gisha" w:eastAsia="MS Mincho" w:hAnsi="Gisha" w:cs="Gisha"/>
                <w:rtl/>
              </w:rPr>
              <w:t xml:space="preserve"> מורכבת     </w:t>
            </w:r>
            <w:sdt>
              <w:sdtPr>
                <w:rPr>
                  <w:rFonts w:ascii="Gisha" w:eastAsia="MS Mincho" w:hAnsi="Gisha" w:cs="Gisha"/>
                  <w:rtl/>
                </w:rPr>
                <w:id w:val="-1965022693"/>
                <w14:checkbox>
                  <w14:checked w14:val="0"/>
                  <w14:checkedState w14:val="2612" w14:font="MS Gothic"/>
                  <w14:uncheckedState w14:val="2610" w14:font="MS Gothic"/>
                </w14:checkbox>
              </w:sdtPr>
              <w:sdtEndPr/>
              <w:sdtContent>
                <w:r w:rsidR="0006716D" w:rsidRPr="00DC3E30">
                  <w:rPr>
                    <w:rFonts w:ascii="Segoe UI Symbol" w:eastAsia="MS Gothic" w:hAnsi="Segoe UI Symbol" w:cs="Segoe UI Symbol" w:hint="cs"/>
                    <w:rtl/>
                  </w:rPr>
                  <w:t>☐</w:t>
                </w:r>
              </w:sdtContent>
            </w:sdt>
            <w:r w:rsidR="0006716D" w:rsidRPr="0069759D">
              <w:rPr>
                <w:rFonts w:ascii="Gisha" w:eastAsia="MS Mincho" w:hAnsi="Gisha" w:cs="Gisha"/>
                <w:rtl/>
              </w:rPr>
              <w:t xml:space="preserve"> מורכבת מאד</w:t>
            </w:r>
          </w:p>
        </w:tc>
      </w:tr>
    </w:tbl>
    <w:p w14:paraId="59778BB4" w14:textId="77777777" w:rsidR="0006716D" w:rsidRDefault="0006716D" w:rsidP="0069759D">
      <w:pPr>
        <w:spacing w:after="0"/>
        <w:rPr>
          <w:b/>
          <w:bCs/>
          <w:sz w:val="22"/>
          <w:szCs w:val="22"/>
          <w:u w:val="single"/>
          <w:rtl/>
        </w:rPr>
      </w:pPr>
    </w:p>
    <w:p w14:paraId="5A375F0B" w14:textId="77777777" w:rsidR="006377F9" w:rsidRDefault="006377F9" w:rsidP="0069759D">
      <w:pPr>
        <w:spacing w:after="0"/>
        <w:rPr>
          <w:b/>
          <w:bCs/>
          <w:sz w:val="22"/>
          <w:szCs w:val="22"/>
          <w:u w:val="single"/>
          <w:rtl/>
        </w:rPr>
      </w:pPr>
    </w:p>
    <w:p w14:paraId="1945FCFE" w14:textId="77777777" w:rsidR="00FF08F2" w:rsidRDefault="00FF08F2">
      <w:pPr>
        <w:spacing w:after="0"/>
        <w:ind w:left="720" w:hanging="720"/>
        <w:rPr>
          <w:rFonts w:ascii="Arial" w:eastAsiaTheme="majorEastAsia" w:hAnsi="Arial"/>
          <w:b/>
          <w:bCs/>
          <w:color w:val="365F91" w:themeColor="accent1" w:themeShade="BF"/>
          <w:sz w:val="28"/>
          <w:szCs w:val="32"/>
          <w:rtl/>
        </w:rPr>
      </w:pPr>
      <w:r>
        <w:rPr>
          <w:rtl/>
        </w:rPr>
        <w:br w:type="page"/>
      </w:r>
    </w:p>
    <w:p w14:paraId="2D076781" w14:textId="77777777" w:rsidR="00F651A6" w:rsidRPr="0069759D" w:rsidRDefault="00F651A6" w:rsidP="0069759D">
      <w:pPr>
        <w:pStyle w:val="Heading1"/>
        <w:rPr>
          <w:rtl/>
        </w:rPr>
      </w:pPr>
      <w:bookmarkStart w:id="97" w:name="_Toc12210279"/>
      <w:r w:rsidRPr="0069759D">
        <w:rPr>
          <w:rFonts w:hint="eastAsia"/>
          <w:rtl/>
        </w:rPr>
        <w:lastRenderedPageBreak/>
        <w:t>תהליכים</w:t>
      </w:r>
      <w:r w:rsidRPr="0069759D">
        <w:rPr>
          <w:rtl/>
        </w:rPr>
        <w:t xml:space="preserve"> במודול </w:t>
      </w:r>
      <w:r w:rsidR="007E38F9">
        <w:rPr>
          <w:rFonts w:hint="cs"/>
          <w:rtl/>
        </w:rPr>
        <w:t>יום</w:t>
      </w:r>
      <w:r w:rsidR="007E38F9" w:rsidRPr="0069759D">
        <w:rPr>
          <w:rtl/>
        </w:rPr>
        <w:t xml:space="preserve"> </w:t>
      </w:r>
      <w:r w:rsidR="007E38F9">
        <w:rPr>
          <w:rFonts w:hint="cs"/>
          <w:rtl/>
        </w:rPr>
        <w:t>ה</w:t>
      </w:r>
      <w:r w:rsidRPr="0069759D">
        <w:rPr>
          <w:rFonts w:hint="eastAsia"/>
          <w:rtl/>
        </w:rPr>
        <w:t>בחירות</w:t>
      </w:r>
      <w:bookmarkEnd w:id="54"/>
      <w:bookmarkEnd w:id="97"/>
    </w:p>
    <w:p w14:paraId="101A816E" w14:textId="77777777" w:rsidR="00F651A6" w:rsidRDefault="000B3277" w:rsidP="0069759D">
      <w:pPr>
        <w:rPr>
          <w:rtl/>
        </w:rPr>
      </w:pPr>
      <w:r>
        <w:rPr>
          <w:rFonts w:hint="cs"/>
          <w:rtl/>
        </w:rPr>
        <w:t>מודול זה כולל</w:t>
      </w:r>
      <w:r w:rsidR="00112012">
        <w:rPr>
          <w:rFonts w:hint="cs"/>
          <w:rtl/>
        </w:rPr>
        <w:t xml:space="preserve"> את תהליכי </w:t>
      </w:r>
      <w:r w:rsidR="008924CA">
        <w:rPr>
          <w:rFonts w:hint="cs"/>
          <w:rtl/>
        </w:rPr>
        <w:t xml:space="preserve">השיבוץ של נציגי סיעות בקלפיות ותהליכי </w:t>
      </w:r>
      <w:r w:rsidR="00112012">
        <w:rPr>
          <w:rFonts w:hint="cs"/>
          <w:rtl/>
        </w:rPr>
        <w:t>הדיווח במהלך יום הבחירות והדיווח של תוצאות הצבעה של האוכלוסיות השונות המשתתפות בבחירות. כיום התהליכים רובם ככולם מבוססים על דיווח בדפי פרוטוקול מודפסים מראש</w:t>
      </w:r>
      <w:r w:rsidR="00455EE3">
        <w:rPr>
          <w:rFonts w:hint="cs"/>
          <w:rtl/>
        </w:rPr>
        <w:t>, אשר מדווחים למערכת בשלב מאוחר יותר. הדרישה מהמערכת העתידית היא לתמוך בתהליכים הקיימים אך גם בתהליכי דיווח דרך פורטל ייעודי.</w:t>
      </w:r>
    </w:p>
    <w:p w14:paraId="63E409F6" w14:textId="77777777" w:rsidR="00F05418" w:rsidRDefault="00F05418" w:rsidP="00F05418">
      <w:pPr>
        <w:rPr>
          <w:rtl/>
        </w:rPr>
      </w:pPr>
      <w:r>
        <w:rPr>
          <w:rFonts w:hint="cs"/>
          <w:rtl/>
        </w:rPr>
        <w:t>התהליכים הכלולים במודול זה:</w:t>
      </w:r>
    </w:p>
    <w:tbl>
      <w:tblPr>
        <w:tblStyle w:val="TableGrid"/>
        <w:bidiVisual/>
        <w:tblW w:w="0" w:type="auto"/>
        <w:tblLook w:val="04A0" w:firstRow="1" w:lastRow="0" w:firstColumn="1" w:lastColumn="0" w:noHBand="0" w:noVBand="1"/>
      </w:tblPr>
      <w:tblGrid>
        <w:gridCol w:w="640"/>
        <w:gridCol w:w="6804"/>
        <w:gridCol w:w="2694"/>
      </w:tblGrid>
      <w:tr w:rsidR="00F05418" w14:paraId="59C7C2F5" w14:textId="77777777" w:rsidTr="00427962">
        <w:trPr>
          <w:tblHeader/>
        </w:trPr>
        <w:tc>
          <w:tcPr>
            <w:tcW w:w="640" w:type="dxa"/>
            <w:shd w:val="clear" w:color="auto" w:fill="C6D9F1" w:themeFill="text2" w:themeFillTint="33"/>
          </w:tcPr>
          <w:p w14:paraId="3E5F1AA1" w14:textId="77777777" w:rsidR="00F05418" w:rsidRPr="006C5304" w:rsidRDefault="00F05418" w:rsidP="00427962">
            <w:pPr>
              <w:jc w:val="center"/>
              <w:rPr>
                <w:b/>
                <w:bCs/>
                <w:rtl/>
              </w:rPr>
            </w:pPr>
            <w:r w:rsidRPr="006C5304">
              <w:rPr>
                <w:rFonts w:hint="cs"/>
                <w:b/>
                <w:bCs/>
                <w:rtl/>
              </w:rPr>
              <w:t>#</w:t>
            </w:r>
          </w:p>
        </w:tc>
        <w:tc>
          <w:tcPr>
            <w:tcW w:w="6804" w:type="dxa"/>
            <w:shd w:val="clear" w:color="auto" w:fill="C6D9F1" w:themeFill="text2" w:themeFillTint="33"/>
          </w:tcPr>
          <w:p w14:paraId="618D5A6B" w14:textId="77777777" w:rsidR="00F05418" w:rsidRPr="006C5304" w:rsidRDefault="00F05418" w:rsidP="00427962">
            <w:pPr>
              <w:jc w:val="center"/>
              <w:rPr>
                <w:b/>
                <w:bCs/>
                <w:rtl/>
              </w:rPr>
            </w:pPr>
            <w:r w:rsidRPr="006C5304">
              <w:rPr>
                <w:rFonts w:hint="cs"/>
                <w:b/>
                <w:bCs/>
                <w:rtl/>
              </w:rPr>
              <w:t>שם תהליך</w:t>
            </w:r>
          </w:p>
        </w:tc>
        <w:tc>
          <w:tcPr>
            <w:tcW w:w="2694" w:type="dxa"/>
            <w:shd w:val="clear" w:color="auto" w:fill="C6D9F1" w:themeFill="text2" w:themeFillTint="33"/>
          </w:tcPr>
          <w:p w14:paraId="06D2A31A" w14:textId="77777777" w:rsidR="00F05418" w:rsidRPr="006C5304" w:rsidRDefault="00F05418" w:rsidP="00427962">
            <w:pPr>
              <w:jc w:val="center"/>
              <w:rPr>
                <w:b/>
                <w:bCs/>
                <w:rtl/>
              </w:rPr>
            </w:pPr>
            <w:r w:rsidRPr="006C5304">
              <w:rPr>
                <w:rFonts w:hint="cs"/>
                <w:b/>
                <w:bCs/>
                <w:rtl/>
              </w:rPr>
              <w:t>סעיף</w:t>
            </w:r>
          </w:p>
        </w:tc>
      </w:tr>
      <w:tr w:rsidR="00F05418" w14:paraId="69EB7788" w14:textId="77777777" w:rsidTr="00427962">
        <w:tc>
          <w:tcPr>
            <w:tcW w:w="640" w:type="dxa"/>
          </w:tcPr>
          <w:p w14:paraId="5F8F18C7" w14:textId="77777777" w:rsidR="00F05418" w:rsidRDefault="00F05418" w:rsidP="00C7675B">
            <w:pPr>
              <w:pStyle w:val="ListParagraph"/>
              <w:numPr>
                <w:ilvl w:val="0"/>
                <w:numId w:val="63"/>
              </w:numPr>
              <w:rPr>
                <w:rtl/>
              </w:rPr>
            </w:pPr>
          </w:p>
        </w:tc>
        <w:tc>
          <w:tcPr>
            <w:tcW w:w="6804" w:type="dxa"/>
          </w:tcPr>
          <w:p w14:paraId="0FB67A17" w14:textId="77777777" w:rsidR="00F05418" w:rsidRDefault="00672F2E" w:rsidP="00427962">
            <w:pPr>
              <w:rPr>
                <w:rtl/>
              </w:rPr>
            </w:pPr>
            <w:r>
              <w:rPr>
                <w:rFonts w:hint="cs"/>
                <w:rtl/>
              </w:rPr>
              <w:t>שיבוץ נציגי סיעות בקלפיות</w:t>
            </w:r>
          </w:p>
        </w:tc>
        <w:tc>
          <w:tcPr>
            <w:tcW w:w="2694" w:type="dxa"/>
          </w:tcPr>
          <w:p w14:paraId="66767821" w14:textId="77777777" w:rsidR="00F05418" w:rsidRDefault="00F05418" w:rsidP="00427962">
            <w:pPr>
              <w:rPr>
                <w:rtl/>
              </w:rPr>
            </w:pPr>
            <w:r>
              <w:rPr>
                <w:rFonts w:hint="cs"/>
                <w:rtl/>
              </w:rPr>
              <w:t>5.1</w:t>
            </w:r>
          </w:p>
        </w:tc>
      </w:tr>
      <w:tr w:rsidR="00F05418" w14:paraId="62685CD2" w14:textId="77777777" w:rsidTr="00427962">
        <w:tc>
          <w:tcPr>
            <w:tcW w:w="640" w:type="dxa"/>
          </w:tcPr>
          <w:p w14:paraId="09558BAE" w14:textId="77777777" w:rsidR="00F05418" w:rsidRDefault="00F05418" w:rsidP="00C7675B">
            <w:pPr>
              <w:pStyle w:val="ListParagraph"/>
              <w:numPr>
                <w:ilvl w:val="0"/>
                <w:numId w:val="63"/>
              </w:numPr>
              <w:rPr>
                <w:rtl/>
              </w:rPr>
            </w:pPr>
          </w:p>
        </w:tc>
        <w:tc>
          <w:tcPr>
            <w:tcW w:w="6804" w:type="dxa"/>
          </w:tcPr>
          <w:p w14:paraId="31DC3B93" w14:textId="77777777" w:rsidR="00F05418" w:rsidRDefault="00672F2E" w:rsidP="00427962">
            <w:pPr>
              <w:rPr>
                <w:rtl/>
              </w:rPr>
            </w:pPr>
            <w:r>
              <w:rPr>
                <w:rFonts w:hint="cs"/>
                <w:rtl/>
              </w:rPr>
              <w:t>דיווחים מהקלפי במהלך יום הבחירות</w:t>
            </w:r>
          </w:p>
        </w:tc>
        <w:tc>
          <w:tcPr>
            <w:tcW w:w="2694" w:type="dxa"/>
          </w:tcPr>
          <w:p w14:paraId="68E63411" w14:textId="77777777" w:rsidR="00F05418" w:rsidRDefault="00F05418" w:rsidP="00427962">
            <w:pPr>
              <w:rPr>
                <w:rtl/>
              </w:rPr>
            </w:pPr>
            <w:r>
              <w:rPr>
                <w:rFonts w:hint="cs"/>
                <w:rtl/>
              </w:rPr>
              <w:t>5.2</w:t>
            </w:r>
          </w:p>
        </w:tc>
      </w:tr>
      <w:tr w:rsidR="00F05418" w14:paraId="0F738196" w14:textId="77777777" w:rsidTr="00427962">
        <w:tc>
          <w:tcPr>
            <w:tcW w:w="640" w:type="dxa"/>
          </w:tcPr>
          <w:p w14:paraId="58BDCCAA" w14:textId="77777777" w:rsidR="00F05418" w:rsidRDefault="00F05418" w:rsidP="00C7675B">
            <w:pPr>
              <w:pStyle w:val="ListParagraph"/>
              <w:numPr>
                <w:ilvl w:val="0"/>
                <w:numId w:val="63"/>
              </w:numPr>
              <w:rPr>
                <w:rtl/>
              </w:rPr>
            </w:pPr>
          </w:p>
        </w:tc>
        <w:tc>
          <w:tcPr>
            <w:tcW w:w="6804" w:type="dxa"/>
          </w:tcPr>
          <w:p w14:paraId="04617093" w14:textId="77777777" w:rsidR="00F05418" w:rsidRDefault="00672F2E" w:rsidP="00427962">
            <w:pPr>
              <w:rPr>
                <w:rtl/>
              </w:rPr>
            </w:pPr>
            <w:r>
              <w:rPr>
                <w:rFonts w:hint="cs"/>
                <w:rtl/>
              </w:rPr>
              <w:t>ספירת קולות וקליטת התוצאות למערכת</w:t>
            </w:r>
          </w:p>
        </w:tc>
        <w:tc>
          <w:tcPr>
            <w:tcW w:w="2694" w:type="dxa"/>
          </w:tcPr>
          <w:p w14:paraId="29287093" w14:textId="77777777" w:rsidR="00F05418" w:rsidRDefault="00F05418" w:rsidP="00427962">
            <w:pPr>
              <w:rPr>
                <w:rtl/>
              </w:rPr>
            </w:pPr>
            <w:r>
              <w:rPr>
                <w:rFonts w:hint="cs"/>
                <w:rtl/>
              </w:rPr>
              <w:t>5.3</w:t>
            </w:r>
          </w:p>
        </w:tc>
      </w:tr>
      <w:tr w:rsidR="00F05418" w14:paraId="6A8E0031" w14:textId="77777777" w:rsidTr="00427962">
        <w:tc>
          <w:tcPr>
            <w:tcW w:w="640" w:type="dxa"/>
          </w:tcPr>
          <w:p w14:paraId="5D3F0439" w14:textId="77777777" w:rsidR="00F05418" w:rsidRDefault="00F05418" w:rsidP="00C7675B">
            <w:pPr>
              <w:pStyle w:val="ListParagraph"/>
              <w:numPr>
                <w:ilvl w:val="0"/>
                <w:numId w:val="63"/>
              </w:numPr>
              <w:rPr>
                <w:rtl/>
              </w:rPr>
            </w:pPr>
          </w:p>
        </w:tc>
        <w:tc>
          <w:tcPr>
            <w:tcW w:w="6804" w:type="dxa"/>
          </w:tcPr>
          <w:p w14:paraId="5591E967" w14:textId="77777777" w:rsidR="00F05418" w:rsidRDefault="00672F2E" w:rsidP="00427962">
            <w:pPr>
              <w:rPr>
                <w:rtl/>
              </w:rPr>
            </w:pPr>
            <w:r>
              <w:rPr>
                <w:rFonts w:hint="cs"/>
                <w:rtl/>
              </w:rPr>
              <w:t>קליטת קולות של אוכלוסיות מיוחדות</w:t>
            </w:r>
          </w:p>
        </w:tc>
        <w:tc>
          <w:tcPr>
            <w:tcW w:w="2694" w:type="dxa"/>
          </w:tcPr>
          <w:p w14:paraId="59B4076F" w14:textId="77777777" w:rsidR="00F05418" w:rsidRDefault="00F05418" w:rsidP="00427962">
            <w:pPr>
              <w:rPr>
                <w:rtl/>
              </w:rPr>
            </w:pPr>
            <w:r>
              <w:rPr>
                <w:rFonts w:hint="cs"/>
                <w:rtl/>
              </w:rPr>
              <w:t>5.4</w:t>
            </w:r>
          </w:p>
        </w:tc>
      </w:tr>
      <w:tr w:rsidR="00F05418" w14:paraId="44FBD0BF" w14:textId="77777777" w:rsidTr="00427962">
        <w:tc>
          <w:tcPr>
            <w:tcW w:w="640" w:type="dxa"/>
          </w:tcPr>
          <w:p w14:paraId="64AA53F4" w14:textId="77777777" w:rsidR="00F05418" w:rsidRDefault="00F05418" w:rsidP="00C7675B">
            <w:pPr>
              <w:pStyle w:val="ListParagraph"/>
              <w:numPr>
                <w:ilvl w:val="0"/>
                <w:numId w:val="63"/>
              </w:numPr>
              <w:rPr>
                <w:rtl/>
              </w:rPr>
            </w:pPr>
          </w:p>
        </w:tc>
        <w:tc>
          <w:tcPr>
            <w:tcW w:w="6804" w:type="dxa"/>
          </w:tcPr>
          <w:p w14:paraId="7563B704" w14:textId="77777777" w:rsidR="00F05418" w:rsidRDefault="00672F2E" w:rsidP="00427962">
            <w:pPr>
              <w:rPr>
                <w:rtl/>
              </w:rPr>
            </w:pPr>
            <w:r>
              <w:rPr>
                <w:rFonts w:hint="cs"/>
                <w:rtl/>
              </w:rPr>
              <w:t xml:space="preserve">קליטת קולות של בוחרים </w:t>
            </w:r>
            <w:proofErr w:type="spellStart"/>
            <w:r>
              <w:rPr>
                <w:rFonts w:hint="cs"/>
                <w:rtl/>
              </w:rPr>
              <w:t>מוגבלי</w:t>
            </w:r>
            <w:proofErr w:type="spellEnd"/>
            <w:r>
              <w:rPr>
                <w:rFonts w:hint="cs"/>
                <w:rtl/>
              </w:rPr>
              <w:t xml:space="preserve"> ניידות</w:t>
            </w:r>
          </w:p>
        </w:tc>
        <w:tc>
          <w:tcPr>
            <w:tcW w:w="2694" w:type="dxa"/>
          </w:tcPr>
          <w:p w14:paraId="0D710C91" w14:textId="77777777" w:rsidR="00F05418" w:rsidRDefault="00F05418" w:rsidP="00427962">
            <w:pPr>
              <w:rPr>
                <w:rtl/>
              </w:rPr>
            </w:pPr>
            <w:r>
              <w:rPr>
                <w:rFonts w:hint="cs"/>
                <w:rtl/>
              </w:rPr>
              <w:t>5.5</w:t>
            </w:r>
          </w:p>
        </w:tc>
      </w:tr>
      <w:tr w:rsidR="00F05418" w14:paraId="07E41203" w14:textId="77777777" w:rsidTr="00427962">
        <w:tc>
          <w:tcPr>
            <w:tcW w:w="640" w:type="dxa"/>
          </w:tcPr>
          <w:p w14:paraId="0B840076" w14:textId="77777777" w:rsidR="00F05418" w:rsidRDefault="00F05418" w:rsidP="00C7675B">
            <w:pPr>
              <w:pStyle w:val="ListParagraph"/>
              <w:numPr>
                <w:ilvl w:val="0"/>
                <w:numId w:val="63"/>
              </w:numPr>
              <w:rPr>
                <w:rtl/>
              </w:rPr>
            </w:pPr>
          </w:p>
        </w:tc>
        <w:tc>
          <w:tcPr>
            <w:tcW w:w="6804" w:type="dxa"/>
          </w:tcPr>
          <w:p w14:paraId="621276DF" w14:textId="77777777" w:rsidR="00F05418" w:rsidRDefault="00672F2E" w:rsidP="00427962">
            <w:pPr>
              <w:rPr>
                <w:rtl/>
              </w:rPr>
            </w:pPr>
            <w:r>
              <w:rPr>
                <w:rFonts w:hint="cs"/>
                <w:rtl/>
              </w:rPr>
              <w:t>חישוב תוצאות בחירות</w:t>
            </w:r>
          </w:p>
        </w:tc>
        <w:tc>
          <w:tcPr>
            <w:tcW w:w="2694" w:type="dxa"/>
          </w:tcPr>
          <w:p w14:paraId="79673834" w14:textId="77777777" w:rsidR="00F05418" w:rsidRDefault="00F05418" w:rsidP="00427962">
            <w:pPr>
              <w:rPr>
                <w:rtl/>
              </w:rPr>
            </w:pPr>
            <w:r>
              <w:rPr>
                <w:rFonts w:hint="cs"/>
                <w:rtl/>
              </w:rPr>
              <w:t>5.6</w:t>
            </w:r>
          </w:p>
        </w:tc>
      </w:tr>
      <w:tr w:rsidR="00F05418" w14:paraId="26C01D5D" w14:textId="77777777" w:rsidTr="00427962">
        <w:tc>
          <w:tcPr>
            <w:tcW w:w="640" w:type="dxa"/>
          </w:tcPr>
          <w:p w14:paraId="5393BEF3" w14:textId="77777777" w:rsidR="00F05418" w:rsidRDefault="00F05418" w:rsidP="00C7675B">
            <w:pPr>
              <w:pStyle w:val="ListParagraph"/>
              <w:numPr>
                <w:ilvl w:val="0"/>
                <w:numId w:val="63"/>
              </w:numPr>
              <w:rPr>
                <w:rtl/>
              </w:rPr>
            </w:pPr>
          </w:p>
        </w:tc>
        <w:tc>
          <w:tcPr>
            <w:tcW w:w="6804" w:type="dxa"/>
          </w:tcPr>
          <w:p w14:paraId="66116384" w14:textId="078CFCE9" w:rsidR="00F05418" w:rsidRDefault="001C667B" w:rsidP="00427962">
            <w:pPr>
              <w:rPr>
                <w:rtl/>
              </w:rPr>
            </w:pPr>
            <w:r>
              <w:rPr>
                <w:rFonts w:hint="cs"/>
                <w:rtl/>
              </w:rPr>
              <w:t>הפקת תוצאות בחירות ופרסומן</w:t>
            </w:r>
          </w:p>
        </w:tc>
        <w:tc>
          <w:tcPr>
            <w:tcW w:w="2694" w:type="dxa"/>
          </w:tcPr>
          <w:p w14:paraId="4423A6BB" w14:textId="77777777" w:rsidR="00F05418" w:rsidRDefault="00F05418" w:rsidP="00427962">
            <w:pPr>
              <w:rPr>
                <w:rtl/>
              </w:rPr>
            </w:pPr>
            <w:r>
              <w:rPr>
                <w:rFonts w:hint="cs"/>
                <w:rtl/>
              </w:rPr>
              <w:t>5.7</w:t>
            </w:r>
          </w:p>
        </w:tc>
      </w:tr>
      <w:tr w:rsidR="00F05418" w14:paraId="15CC198A" w14:textId="77777777" w:rsidTr="00427962">
        <w:tc>
          <w:tcPr>
            <w:tcW w:w="640" w:type="dxa"/>
          </w:tcPr>
          <w:p w14:paraId="333352ED" w14:textId="77777777" w:rsidR="00F05418" w:rsidRDefault="00F05418" w:rsidP="00C7675B">
            <w:pPr>
              <w:pStyle w:val="ListParagraph"/>
              <w:numPr>
                <w:ilvl w:val="0"/>
                <w:numId w:val="63"/>
              </w:numPr>
              <w:rPr>
                <w:rtl/>
              </w:rPr>
            </w:pPr>
          </w:p>
        </w:tc>
        <w:tc>
          <w:tcPr>
            <w:tcW w:w="6804" w:type="dxa"/>
          </w:tcPr>
          <w:p w14:paraId="53011547" w14:textId="143C5CB0" w:rsidR="00F05418" w:rsidRDefault="001C667B" w:rsidP="00C1285D">
            <w:pPr>
              <w:rPr>
                <w:rtl/>
              </w:rPr>
            </w:pPr>
            <w:r>
              <w:rPr>
                <w:rFonts w:hint="cs"/>
                <w:rtl/>
              </w:rPr>
              <w:t>ע</w:t>
            </w:r>
            <w:r w:rsidR="0052603F">
              <w:rPr>
                <w:rFonts w:hint="cs"/>
                <w:rtl/>
              </w:rPr>
              <w:t xml:space="preserve">רעור </w:t>
            </w:r>
            <w:r w:rsidR="00672F2E">
              <w:rPr>
                <w:rFonts w:hint="cs"/>
                <w:rtl/>
              </w:rPr>
              <w:t>על תוצאות הבחירות</w:t>
            </w:r>
          </w:p>
        </w:tc>
        <w:tc>
          <w:tcPr>
            <w:tcW w:w="2694" w:type="dxa"/>
          </w:tcPr>
          <w:p w14:paraId="6B9A340F" w14:textId="77777777" w:rsidR="00F05418" w:rsidRDefault="00F05418" w:rsidP="00427962">
            <w:pPr>
              <w:rPr>
                <w:rtl/>
              </w:rPr>
            </w:pPr>
            <w:r>
              <w:rPr>
                <w:rFonts w:hint="cs"/>
                <w:rtl/>
              </w:rPr>
              <w:t>5.8</w:t>
            </w:r>
          </w:p>
        </w:tc>
      </w:tr>
      <w:tr w:rsidR="001C667B" w14:paraId="63716A10" w14:textId="77777777" w:rsidTr="00427962">
        <w:tc>
          <w:tcPr>
            <w:tcW w:w="640" w:type="dxa"/>
          </w:tcPr>
          <w:p w14:paraId="137144E1" w14:textId="77777777" w:rsidR="001C667B" w:rsidRDefault="001C667B" w:rsidP="00C7675B">
            <w:pPr>
              <w:pStyle w:val="ListParagraph"/>
              <w:numPr>
                <w:ilvl w:val="0"/>
                <w:numId w:val="63"/>
              </w:numPr>
              <w:rPr>
                <w:rtl/>
              </w:rPr>
            </w:pPr>
          </w:p>
        </w:tc>
        <w:tc>
          <w:tcPr>
            <w:tcW w:w="6804" w:type="dxa"/>
          </w:tcPr>
          <w:p w14:paraId="7B6C33D1" w14:textId="7CB2EF22" w:rsidR="001C667B" w:rsidRDefault="001C667B" w:rsidP="00427962">
            <w:pPr>
              <w:rPr>
                <w:rtl/>
              </w:rPr>
            </w:pPr>
            <w:r>
              <w:rPr>
                <w:rFonts w:hint="cs"/>
                <w:rtl/>
              </w:rPr>
              <w:t>בחירות סבב ב'</w:t>
            </w:r>
          </w:p>
        </w:tc>
        <w:tc>
          <w:tcPr>
            <w:tcW w:w="2694" w:type="dxa"/>
          </w:tcPr>
          <w:p w14:paraId="010CCF18" w14:textId="3F42D1E8" w:rsidR="001C667B" w:rsidRDefault="001C667B" w:rsidP="00427962">
            <w:pPr>
              <w:rPr>
                <w:rtl/>
              </w:rPr>
            </w:pPr>
            <w:r>
              <w:rPr>
                <w:rFonts w:hint="cs"/>
                <w:rtl/>
              </w:rPr>
              <w:t>5.9</w:t>
            </w:r>
          </w:p>
        </w:tc>
      </w:tr>
      <w:tr w:rsidR="00F05418" w14:paraId="7FE40838" w14:textId="77777777" w:rsidTr="00427962">
        <w:tc>
          <w:tcPr>
            <w:tcW w:w="640" w:type="dxa"/>
          </w:tcPr>
          <w:p w14:paraId="51FC80CC" w14:textId="77777777" w:rsidR="00F05418" w:rsidRDefault="00F05418" w:rsidP="00C7675B">
            <w:pPr>
              <w:pStyle w:val="ListParagraph"/>
              <w:numPr>
                <w:ilvl w:val="0"/>
                <w:numId w:val="63"/>
              </w:numPr>
              <w:rPr>
                <w:rtl/>
              </w:rPr>
            </w:pPr>
          </w:p>
        </w:tc>
        <w:tc>
          <w:tcPr>
            <w:tcW w:w="6804" w:type="dxa"/>
          </w:tcPr>
          <w:p w14:paraId="5EE5FEC1" w14:textId="3A2BDB7E" w:rsidR="00F05418" w:rsidRDefault="0020664E" w:rsidP="00427962">
            <w:pPr>
              <w:rPr>
                <w:rtl/>
              </w:rPr>
            </w:pPr>
            <w:ins w:id="98" w:author="Michael Berkovitch" w:date="2019-12-04T20:23:00Z">
              <w:r w:rsidRPr="00B83C86">
                <w:rPr>
                  <w:rFonts w:hint="eastAsia"/>
                  <w:rtl/>
                </w:rPr>
                <w:t>ניהול</w:t>
              </w:r>
              <w:r w:rsidRPr="00B83C86">
                <w:rPr>
                  <w:rtl/>
                </w:rPr>
                <w:t xml:space="preserve"> </w:t>
              </w:r>
              <w:r w:rsidRPr="00B83C86">
                <w:rPr>
                  <w:rFonts w:hint="eastAsia"/>
                  <w:rtl/>
                </w:rPr>
                <w:t>הנבחרים</w:t>
              </w:r>
              <w:r w:rsidRPr="00B83C86">
                <w:rPr>
                  <w:rtl/>
                </w:rPr>
                <w:t xml:space="preserve"> </w:t>
              </w:r>
              <w:r w:rsidRPr="00B83C86">
                <w:rPr>
                  <w:rFonts w:hint="eastAsia"/>
                  <w:rtl/>
                </w:rPr>
                <w:t>ברשויות</w:t>
              </w:r>
              <w:r w:rsidRPr="00B83C86">
                <w:rPr>
                  <w:rtl/>
                </w:rPr>
                <w:t xml:space="preserve"> </w:t>
              </w:r>
              <w:r w:rsidRPr="00B83C86">
                <w:rPr>
                  <w:rFonts w:hint="eastAsia"/>
                  <w:rtl/>
                </w:rPr>
                <w:t>המקומיות</w:t>
              </w:r>
              <w:r w:rsidRPr="00B83C86">
                <w:rPr>
                  <w:rtl/>
                </w:rPr>
                <w:t xml:space="preserve"> </w:t>
              </w:r>
              <w:r w:rsidRPr="00B83C86">
                <w:rPr>
                  <w:rFonts w:hint="eastAsia"/>
                  <w:rtl/>
                </w:rPr>
                <w:t>ובמועצות</w:t>
              </w:r>
              <w:r w:rsidRPr="00B83C86">
                <w:rPr>
                  <w:rtl/>
                </w:rPr>
                <w:t xml:space="preserve"> </w:t>
              </w:r>
              <w:r w:rsidRPr="00B83C86">
                <w:rPr>
                  <w:rFonts w:hint="eastAsia"/>
                  <w:rtl/>
                </w:rPr>
                <w:t>האזוריות</w:t>
              </w:r>
            </w:ins>
            <w:del w:id="99" w:author="Michael Berkovitch" w:date="2019-12-04T20:23:00Z">
              <w:r w:rsidR="00672F2E" w:rsidDel="0020664E">
                <w:rPr>
                  <w:rFonts w:hint="cs"/>
                  <w:rtl/>
                </w:rPr>
                <w:delText>חישוב שעות נוכחות של נציגי סיעות בקלפיות</w:delText>
              </w:r>
            </w:del>
            <w:ins w:id="100" w:author="Michael Berkovitch" w:date="2019-12-04T20:23:00Z">
              <w:r>
                <w:rPr>
                  <w:rFonts w:hint="cs"/>
                  <w:rtl/>
                </w:rPr>
                <w:t>;</w:t>
              </w:r>
            </w:ins>
          </w:p>
        </w:tc>
        <w:tc>
          <w:tcPr>
            <w:tcW w:w="2694" w:type="dxa"/>
          </w:tcPr>
          <w:p w14:paraId="386B1A7D" w14:textId="6ABC8362" w:rsidR="00F05418" w:rsidRDefault="001C667B" w:rsidP="00427962">
            <w:pPr>
              <w:rPr>
                <w:rtl/>
              </w:rPr>
            </w:pPr>
            <w:r>
              <w:rPr>
                <w:rFonts w:hint="cs"/>
                <w:rtl/>
              </w:rPr>
              <w:t>5.10</w:t>
            </w:r>
          </w:p>
        </w:tc>
      </w:tr>
      <w:tr w:rsidR="0052603F" w14:paraId="67E3C900" w14:textId="77777777" w:rsidTr="00427962">
        <w:tc>
          <w:tcPr>
            <w:tcW w:w="640" w:type="dxa"/>
          </w:tcPr>
          <w:p w14:paraId="320C0671" w14:textId="77777777" w:rsidR="0052603F" w:rsidRDefault="0052603F" w:rsidP="00C7675B">
            <w:pPr>
              <w:pStyle w:val="ListParagraph"/>
              <w:numPr>
                <w:ilvl w:val="0"/>
                <w:numId w:val="63"/>
              </w:numPr>
              <w:rPr>
                <w:rtl/>
              </w:rPr>
            </w:pPr>
          </w:p>
        </w:tc>
        <w:tc>
          <w:tcPr>
            <w:tcW w:w="6804" w:type="dxa"/>
          </w:tcPr>
          <w:p w14:paraId="125FFB9D" w14:textId="0D179B17" w:rsidR="0052603F" w:rsidRDefault="0052603F" w:rsidP="00427962">
            <w:pPr>
              <w:rPr>
                <w:rtl/>
              </w:rPr>
            </w:pPr>
            <w:r>
              <w:rPr>
                <w:rFonts w:hint="cs"/>
                <w:rtl/>
              </w:rPr>
              <w:t>ניהול נוכחות מזכירי קלפי והכנת דיווח לתשלום למזכירים</w:t>
            </w:r>
          </w:p>
        </w:tc>
        <w:tc>
          <w:tcPr>
            <w:tcW w:w="2694" w:type="dxa"/>
          </w:tcPr>
          <w:p w14:paraId="0744725B" w14:textId="3EE6AA1A" w:rsidR="0052603F" w:rsidRDefault="001C667B" w:rsidP="00427962">
            <w:pPr>
              <w:rPr>
                <w:rtl/>
              </w:rPr>
            </w:pPr>
            <w:r>
              <w:rPr>
                <w:rFonts w:hint="cs"/>
                <w:rtl/>
              </w:rPr>
              <w:t>5.11</w:t>
            </w:r>
          </w:p>
        </w:tc>
      </w:tr>
    </w:tbl>
    <w:p w14:paraId="6A1C523D" w14:textId="77777777" w:rsidR="00F05418" w:rsidRDefault="00F05418" w:rsidP="0069759D">
      <w:pPr>
        <w:rPr>
          <w:rtl/>
        </w:rPr>
      </w:pPr>
    </w:p>
    <w:p w14:paraId="5B8BDEC7" w14:textId="77777777" w:rsidR="008924CA" w:rsidRDefault="008924CA" w:rsidP="006111DB">
      <w:pPr>
        <w:pStyle w:val="Heading2"/>
        <w:numPr>
          <w:ilvl w:val="1"/>
          <w:numId w:val="2"/>
        </w:numPr>
        <w:ind w:left="567" w:hanging="567"/>
        <w:rPr>
          <w:rtl/>
        </w:rPr>
      </w:pPr>
      <w:bookmarkStart w:id="101" w:name="_דיווחים_מהקלפי_במהלך"/>
      <w:bookmarkStart w:id="102" w:name="_שיבוץ_נציגי_סיעות"/>
      <w:bookmarkStart w:id="103" w:name="_Toc12210280"/>
      <w:bookmarkEnd w:id="101"/>
      <w:bookmarkEnd w:id="102"/>
      <w:r>
        <w:rPr>
          <w:rFonts w:hint="cs"/>
          <w:rtl/>
        </w:rPr>
        <w:t>שיבוץ נציגי סיעות בקלפיות</w:t>
      </w:r>
      <w:bookmarkEnd w:id="103"/>
    </w:p>
    <w:p w14:paraId="1FEE525C" w14:textId="77777777" w:rsidR="008924CA" w:rsidRPr="00DC3E30" w:rsidRDefault="008924CA" w:rsidP="006111DB">
      <w:pPr>
        <w:pStyle w:val="Heading3"/>
        <w:numPr>
          <w:ilvl w:val="2"/>
          <w:numId w:val="2"/>
        </w:numPr>
        <w:spacing w:before="240" w:beforeAutospacing="0" w:after="240" w:afterAutospacing="0"/>
        <w:ind w:left="737" w:hanging="737"/>
        <w:rPr>
          <w:rtl/>
        </w:rPr>
      </w:pPr>
      <w:bookmarkStart w:id="104" w:name="_Toc12210281"/>
      <w:r w:rsidRPr="00DC3E30">
        <w:rPr>
          <w:rFonts w:hint="eastAsia"/>
          <w:rtl/>
        </w:rPr>
        <w:t>תמצית</w:t>
      </w:r>
      <w:r w:rsidRPr="00DC3E30">
        <w:rPr>
          <w:rtl/>
        </w:rPr>
        <w:t xml:space="preserve"> </w:t>
      </w:r>
      <w:r w:rsidRPr="00DC3E30">
        <w:rPr>
          <w:rFonts w:hint="eastAsia"/>
          <w:rtl/>
        </w:rPr>
        <w:t>התהליך</w:t>
      </w:r>
      <w:bookmarkEnd w:id="104"/>
    </w:p>
    <w:p w14:paraId="14DA53A3" w14:textId="77777777" w:rsidR="008924CA" w:rsidRPr="00DC3E30" w:rsidRDefault="008924CA" w:rsidP="003161B1">
      <w:pPr>
        <w:rPr>
          <w:rtl/>
        </w:rPr>
      </w:pPr>
      <w:r>
        <w:rPr>
          <w:rFonts w:hint="cs"/>
          <w:rtl/>
        </w:rPr>
        <w:t xml:space="preserve">במהלך יום הבחירות משובצים נציגי הסיעות המתמודדות בבחירות בקלפיות ופועלים כוועדת קלפי. שיבוץ הנציגים נעשה ע"י מנהל הבחירות בשיתוף וועדת הבחירות </w:t>
      </w:r>
      <w:proofErr w:type="spellStart"/>
      <w:r>
        <w:rPr>
          <w:rFonts w:hint="cs"/>
          <w:rtl/>
        </w:rPr>
        <w:t>הרשותית</w:t>
      </w:r>
      <w:proofErr w:type="spellEnd"/>
      <w:r>
        <w:rPr>
          <w:rFonts w:hint="cs"/>
          <w:rtl/>
        </w:rPr>
        <w:t>, שיחד קובעים</w:t>
      </w:r>
      <w:r w:rsidR="003161B1">
        <w:rPr>
          <w:rFonts w:hint="cs"/>
          <w:rtl/>
        </w:rPr>
        <w:t xml:space="preserve"> המפתח לשיבוץ נציגים מסיעות ואת השיבוץ בפועל של</w:t>
      </w:r>
      <w:r>
        <w:rPr>
          <w:rFonts w:hint="cs"/>
          <w:rtl/>
        </w:rPr>
        <w:t xml:space="preserve"> נציגים בכל קלפי. הנתונים מוזנים למערכת ויישתלו בפרוטוקול אותו על מזכיר הקלפי למלא.</w:t>
      </w:r>
    </w:p>
    <w:p w14:paraId="16C7613E" w14:textId="77777777" w:rsidR="008924CA" w:rsidRPr="00DC3E30" w:rsidRDefault="008924CA" w:rsidP="006111DB">
      <w:pPr>
        <w:pStyle w:val="Heading3"/>
        <w:numPr>
          <w:ilvl w:val="2"/>
          <w:numId w:val="2"/>
        </w:numPr>
        <w:spacing w:before="240" w:beforeAutospacing="0" w:after="240" w:afterAutospacing="0"/>
        <w:ind w:left="737" w:hanging="737"/>
        <w:rPr>
          <w:rtl/>
        </w:rPr>
      </w:pPr>
      <w:bookmarkStart w:id="105" w:name="_Toc12210282"/>
      <w:r w:rsidRPr="00DC3E30">
        <w:rPr>
          <w:rFonts w:hint="eastAsia"/>
          <w:rtl/>
        </w:rPr>
        <w:lastRenderedPageBreak/>
        <w:t>תיאור</w:t>
      </w:r>
      <w:r w:rsidRPr="00DC3E30">
        <w:rPr>
          <w:rtl/>
        </w:rPr>
        <w:t xml:space="preserve"> </w:t>
      </w:r>
      <w:r w:rsidRPr="00DC3E30">
        <w:rPr>
          <w:rFonts w:hint="eastAsia"/>
          <w:rtl/>
        </w:rPr>
        <w:t>התהליך</w:t>
      </w:r>
      <w:bookmarkEnd w:id="105"/>
    </w:p>
    <w:tbl>
      <w:tblPr>
        <w:bidiVisual/>
        <w:tblW w:w="101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8924CA" w:rsidRPr="00DC3E30" w14:paraId="3F9DBF5A" w14:textId="77777777" w:rsidTr="00427962">
        <w:trPr>
          <w:tblHeader/>
        </w:trPr>
        <w:tc>
          <w:tcPr>
            <w:tcW w:w="1754" w:type="dxa"/>
            <w:tcBorders>
              <w:right w:val="nil"/>
            </w:tcBorders>
            <w:shd w:val="clear" w:color="auto" w:fill="808080" w:themeFill="background1" w:themeFillShade="80"/>
          </w:tcPr>
          <w:p w14:paraId="79EA56DF" w14:textId="77777777" w:rsidR="008924CA" w:rsidRPr="0069759D" w:rsidRDefault="008924CA" w:rsidP="00427962">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2E139090" w14:textId="77777777" w:rsidR="008924CA" w:rsidRPr="0069759D" w:rsidRDefault="008924CA" w:rsidP="00427962">
            <w:pPr>
              <w:pStyle w:val="1"/>
              <w:spacing w:before="60" w:after="60" w:line="360" w:lineRule="auto"/>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8924CA" w:rsidRPr="00DC3E30" w14:paraId="13BA6D9C" w14:textId="77777777" w:rsidTr="00427962">
        <w:trPr>
          <w:trHeight w:val="397"/>
        </w:trPr>
        <w:tc>
          <w:tcPr>
            <w:tcW w:w="1754" w:type="dxa"/>
            <w:shd w:val="clear" w:color="auto" w:fill="FFFFFF"/>
          </w:tcPr>
          <w:p w14:paraId="21C2ADC6" w14:textId="77777777" w:rsidR="008924CA" w:rsidRPr="0069759D" w:rsidRDefault="008924CA" w:rsidP="00427962">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449142BF" w14:textId="77777777" w:rsidR="008924CA" w:rsidRPr="0069759D" w:rsidRDefault="008924CA" w:rsidP="008924CA">
            <w:pPr>
              <w:pStyle w:val="1"/>
              <w:spacing w:line="360" w:lineRule="auto"/>
              <w:rPr>
                <w:rFonts w:ascii="Gisha" w:eastAsia="MS Mincho" w:hAnsi="Gisha" w:cs="Gisha"/>
                <w:rtl/>
              </w:rPr>
            </w:pPr>
            <w:r>
              <w:rPr>
                <w:rFonts w:ascii="Gisha" w:eastAsia="MS Mincho" w:hAnsi="Gisha" w:cs="Gisha" w:hint="cs"/>
                <w:rtl/>
              </w:rPr>
              <w:t>קליטת נתוני נציגי סיעות בקלפיות ביום הבחירות</w:t>
            </w:r>
          </w:p>
        </w:tc>
      </w:tr>
      <w:tr w:rsidR="008924CA" w:rsidRPr="00DC3E30" w14:paraId="1C494CAE" w14:textId="77777777" w:rsidTr="00427962">
        <w:trPr>
          <w:trHeight w:val="397"/>
        </w:trPr>
        <w:tc>
          <w:tcPr>
            <w:tcW w:w="1754" w:type="dxa"/>
            <w:shd w:val="clear" w:color="auto" w:fill="FFFFFF"/>
          </w:tcPr>
          <w:p w14:paraId="720BB370" w14:textId="77777777" w:rsidR="008924CA" w:rsidRPr="0069759D" w:rsidRDefault="008924CA" w:rsidP="00427962">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45EFD19D" w14:textId="77777777" w:rsidR="008924CA" w:rsidRPr="0069759D" w:rsidRDefault="009D6045" w:rsidP="00427962">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256671480"/>
                <w14:checkbox>
                  <w14:checked w14:val="0"/>
                  <w14:checkedState w14:val="2612" w14:font="MS Gothic"/>
                  <w14:uncheckedState w14:val="2610" w14:font="MS Gothic"/>
                </w14:checkbox>
              </w:sdtPr>
              <w:sdtEndPr/>
              <w:sdtContent>
                <w:r w:rsidR="008924CA" w:rsidRPr="00DC3E30">
                  <w:rPr>
                    <w:rFonts w:ascii="Segoe UI Symbol" w:eastAsia="MS Gothic" w:hAnsi="Segoe UI Symbol" w:cs="Segoe UI Symbol" w:hint="cs"/>
                    <w:color w:val="000000"/>
                    <w:rtl/>
                    <w:lang w:eastAsia="en-US"/>
                  </w:rPr>
                  <w:t>☐</w:t>
                </w:r>
              </w:sdtContent>
            </w:sdt>
            <w:r w:rsidR="008924CA"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382063266"/>
                <w14:checkbox>
                  <w14:checked w14:val="1"/>
                  <w14:checkedState w14:val="2612" w14:font="MS Gothic"/>
                  <w14:uncheckedState w14:val="2610" w14:font="MS Gothic"/>
                </w14:checkbox>
              </w:sdtPr>
              <w:sdtEndPr/>
              <w:sdtContent>
                <w:r w:rsidR="008924CA" w:rsidRPr="00DC3E30">
                  <w:rPr>
                    <w:rFonts w:ascii="Segoe UI Symbol" w:eastAsia="MS Gothic" w:hAnsi="Segoe UI Symbol" w:cs="Segoe UI Symbol" w:hint="cs"/>
                    <w:color w:val="000000"/>
                    <w:rtl/>
                    <w:lang w:eastAsia="en-US"/>
                  </w:rPr>
                  <w:t>☒</w:t>
                </w:r>
              </w:sdtContent>
            </w:sdt>
            <w:r w:rsidR="008924CA"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24844741"/>
                <w14:checkbox>
                  <w14:checked w14:val="1"/>
                  <w14:checkedState w14:val="2612" w14:font="MS Gothic"/>
                  <w14:uncheckedState w14:val="2610" w14:font="MS Gothic"/>
                </w14:checkbox>
              </w:sdtPr>
              <w:sdtEndPr/>
              <w:sdtContent>
                <w:r w:rsidR="008924CA" w:rsidRPr="00DC3E30">
                  <w:rPr>
                    <w:rFonts w:ascii="Segoe UI Symbol" w:eastAsia="MS Gothic" w:hAnsi="Segoe UI Symbol" w:cs="Segoe UI Symbol" w:hint="cs"/>
                    <w:color w:val="000000"/>
                    <w:rtl/>
                    <w:lang w:eastAsia="en-US"/>
                  </w:rPr>
                  <w:t>☒</w:t>
                </w:r>
              </w:sdtContent>
            </w:sdt>
            <w:r w:rsidR="008924CA"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227614580"/>
                <w14:checkbox>
                  <w14:checked w14:val="0"/>
                  <w14:checkedState w14:val="2612" w14:font="MS Gothic"/>
                  <w14:uncheckedState w14:val="2610" w14:font="MS Gothic"/>
                </w14:checkbox>
              </w:sdtPr>
              <w:sdtEndPr/>
              <w:sdtContent>
                <w:r w:rsidR="008924CA" w:rsidRPr="00DC3E30">
                  <w:rPr>
                    <w:rFonts w:ascii="Segoe UI Symbol" w:eastAsia="MS Gothic" w:hAnsi="Segoe UI Symbol" w:cs="Segoe UI Symbol" w:hint="cs"/>
                    <w:color w:val="000000"/>
                    <w:rtl/>
                    <w:lang w:eastAsia="en-US"/>
                  </w:rPr>
                  <w:t>☐</w:t>
                </w:r>
              </w:sdtContent>
            </w:sdt>
            <w:r w:rsidR="008924CA" w:rsidRPr="0069759D">
              <w:rPr>
                <w:rFonts w:ascii="Gisha" w:eastAsia="MS Mincho" w:hAnsi="Gisha" w:cs="Gisha"/>
                <w:color w:val="000000"/>
                <w:rtl/>
                <w:lang w:eastAsia="en-US"/>
              </w:rPr>
              <w:t xml:space="preserve"> משאל עם</w:t>
            </w:r>
          </w:p>
        </w:tc>
      </w:tr>
      <w:tr w:rsidR="008924CA" w:rsidRPr="00DC3E30" w14:paraId="234DBDBC" w14:textId="77777777" w:rsidTr="00427962">
        <w:trPr>
          <w:trHeight w:val="397"/>
        </w:trPr>
        <w:tc>
          <w:tcPr>
            <w:tcW w:w="1754" w:type="dxa"/>
            <w:shd w:val="clear" w:color="auto" w:fill="FFFFFF"/>
          </w:tcPr>
          <w:p w14:paraId="430F5E1E" w14:textId="77777777" w:rsidR="008924CA" w:rsidRPr="0069759D" w:rsidRDefault="008924CA" w:rsidP="00427962">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3F9A7380" w14:textId="77777777" w:rsidR="008924CA" w:rsidRPr="0069759D" w:rsidRDefault="003161B1" w:rsidP="00427962">
            <w:pPr>
              <w:pStyle w:val="1"/>
              <w:tabs>
                <w:tab w:val="left" w:pos="1916"/>
              </w:tabs>
              <w:spacing w:line="360" w:lineRule="auto"/>
              <w:rPr>
                <w:rFonts w:ascii="Gisha" w:eastAsia="MS Mincho" w:hAnsi="Gisha" w:cs="Gisha"/>
                <w:rtl/>
              </w:rPr>
            </w:pPr>
            <w:r>
              <w:rPr>
                <w:rFonts w:ascii="Gisha" w:eastAsia="MS Mincho" w:hAnsi="Gisha" w:cs="Gisha" w:hint="cs"/>
                <w:rtl/>
              </w:rPr>
              <w:t>מנהל בחירות</w:t>
            </w:r>
          </w:p>
        </w:tc>
      </w:tr>
      <w:tr w:rsidR="008924CA" w:rsidRPr="00DC3E30" w14:paraId="4255A0CD" w14:textId="77777777" w:rsidTr="00427962">
        <w:trPr>
          <w:trHeight w:val="397"/>
        </w:trPr>
        <w:tc>
          <w:tcPr>
            <w:tcW w:w="1754" w:type="dxa"/>
            <w:shd w:val="clear" w:color="auto" w:fill="FFFFFF"/>
          </w:tcPr>
          <w:p w14:paraId="78748CAA" w14:textId="77777777" w:rsidR="008924CA" w:rsidRPr="00DC3E30" w:rsidRDefault="008924CA" w:rsidP="00427962">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2A455EE1" w14:textId="77777777" w:rsidR="008924CA" w:rsidRPr="00DC3E30" w:rsidRDefault="009D6045" w:rsidP="00427962">
            <w:pPr>
              <w:pStyle w:val="1"/>
              <w:tabs>
                <w:tab w:val="left" w:pos="1916"/>
              </w:tabs>
              <w:spacing w:line="360" w:lineRule="auto"/>
              <w:rPr>
                <w:rFonts w:ascii="Gisha" w:eastAsia="MS Mincho" w:hAnsi="Gisha" w:cs="Gisha"/>
                <w:rtl/>
              </w:rPr>
            </w:pPr>
            <w:sdt>
              <w:sdtPr>
                <w:rPr>
                  <w:rFonts w:ascii="Gisha" w:eastAsia="MS Gothic" w:hAnsi="Gisha" w:cs="Gisha"/>
                  <w:rtl/>
                </w:rPr>
                <w:id w:val="-800911348"/>
                <w14:checkbox>
                  <w14:checked w14:val="1"/>
                  <w14:checkedState w14:val="2612" w14:font="MS Gothic"/>
                  <w14:uncheckedState w14:val="2610" w14:font="MS Gothic"/>
                </w14:checkbox>
              </w:sdtPr>
              <w:sdtEndPr/>
              <w:sdtContent>
                <w:r w:rsidR="008924CA">
                  <w:rPr>
                    <w:rFonts w:ascii="Segoe UI Symbol" w:eastAsia="MS Gothic" w:hAnsi="Segoe UI Symbol" w:cs="Segoe UI Symbol" w:hint="cs"/>
                    <w:rtl/>
                  </w:rPr>
                  <w:t>☒</w:t>
                </w:r>
              </w:sdtContent>
            </w:sdt>
            <w:r w:rsidR="008924CA" w:rsidRPr="006D625D">
              <w:rPr>
                <w:rFonts w:ascii="Gisha" w:eastAsia="MS Mincho" w:hAnsi="Gisha" w:cs="Gisha"/>
                <w:rtl/>
              </w:rPr>
              <w:t xml:space="preserve"> אין משתמשים חיצוניים  </w:t>
            </w:r>
            <w:sdt>
              <w:sdtPr>
                <w:rPr>
                  <w:rFonts w:ascii="Gisha" w:eastAsia="MS Mincho" w:hAnsi="Gisha" w:cs="Gisha"/>
                  <w:rtl/>
                </w:rPr>
                <w:id w:val="-692849827"/>
                <w14:checkbox>
                  <w14:checked w14:val="0"/>
                  <w14:checkedState w14:val="2612" w14:font="MS Gothic"/>
                  <w14:uncheckedState w14:val="2610" w14:font="MS Gothic"/>
                </w14:checkbox>
              </w:sdtPr>
              <w:sdtEndPr/>
              <w:sdtContent>
                <w:r w:rsidR="008924CA">
                  <w:rPr>
                    <w:rFonts w:ascii="Segoe UI Symbol" w:eastAsia="MS Gothic" w:hAnsi="Segoe UI Symbol" w:cs="Segoe UI Symbol" w:hint="cs"/>
                    <w:rtl/>
                  </w:rPr>
                  <w:t>☐</w:t>
                </w:r>
              </w:sdtContent>
            </w:sdt>
            <w:r w:rsidR="008924CA" w:rsidRPr="006D625D">
              <w:rPr>
                <w:rFonts w:ascii="Gisha" w:eastAsia="MS Mincho" w:hAnsi="Gisha" w:cs="Gisha"/>
                <w:rtl/>
              </w:rPr>
              <w:t xml:space="preserve"> 1-2 משתמשים  </w:t>
            </w:r>
            <w:r w:rsidR="008924CA" w:rsidRPr="00DC3E30">
              <w:rPr>
                <w:rFonts w:ascii="Segoe UI Symbol" w:eastAsia="MS Gothic" w:hAnsi="Segoe UI Symbol" w:cs="Segoe UI Symbol" w:hint="cs"/>
                <w:rtl/>
              </w:rPr>
              <w:t>☐</w:t>
            </w:r>
            <w:r w:rsidR="008924CA" w:rsidRPr="006D625D">
              <w:rPr>
                <w:rFonts w:ascii="Gisha" w:eastAsia="MS Mincho" w:hAnsi="Gisha" w:cs="Gisha"/>
                <w:rtl/>
              </w:rPr>
              <w:t xml:space="preserve"> 3-5 משתמשים  </w:t>
            </w:r>
            <w:r w:rsidR="008924CA" w:rsidRPr="00DC3E30">
              <w:rPr>
                <w:rFonts w:ascii="Segoe UI Symbol" w:eastAsia="MS Gothic" w:hAnsi="Segoe UI Symbol" w:cs="Segoe UI Symbol" w:hint="cs"/>
                <w:color w:val="000000"/>
                <w:rtl/>
                <w:lang w:eastAsia="en-US"/>
              </w:rPr>
              <w:t>☐</w:t>
            </w:r>
            <w:r w:rsidR="008924CA" w:rsidRPr="006D625D">
              <w:rPr>
                <w:rFonts w:ascii="Gisha" w:hAnsi="Gisha" w:cs="Gisha"/>
                <w:rtl/>
              </w:rPr>
              <w:t xml:space="preserve"> </w:t>
            </w:r>
            <w:r w:rsidR="008924CA" w:rsidRPr="006D625D">
              <w:rPr>
                <w:rFonts w:ascii="Gisha" w:eastAsia="MS Mincho" w:hAnsi="Gisha" w:cs="Gisha"/>
                <w:rtl/>
              </w:rPr>
              <w:t>יותר מ-5 משתמשים</w:t>
            </w:r>
          </w:p>
        </w:tc>
      </w:tr>
      <w:tr w:rsidR="008924CA" w:rsidRPr="00DC3E30" w14:paraId="6ADDD1D3" w14:textId="77777777" w:rsidTr="00427962">
        <w:trPr>
          <w:trHeight w:val="397"/>
        </w:trPr>
        <w:tc>
          <w:tcPr>
            <w:tcW w:w="1754" w:type="dxa"/>
            <w:shd w:val="clear" w:color="auto" w:fill="FFFFFF"/>
          </w:tcPr>
          <w:p w14:paraId="6A06A1C0" w14:textId="77777777" w:rsidR="008924CA" w:rsidRPr="0069759D" w:rsidRDefault="008924CA" w:rsidP="00427962">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1B783551" w14:textId="1613FBDE" w:rsidR="008924CA" w:rsidRDefault="003161B1" w:rsidP="00C7675B">
            <w:pPr>
              <w:pStyle w:val="1"/>
              <w:numPr>
                <w:ilvl w:val="0"/>
                <w:numId w:val="45"/>
              </w:numPr>
              <w:spacing w:line="360" w:lineRule="auto"/>
              <w:rPr>
                <w:rFonts w:ascii="Gisha" w:eastAsia="MS Mincho" w:hAnsi="Gisha" w:cs="Gisha"/>
              </w:rPr>
            </w:pPr>
            <w:r>
              <w:rPr>
                <w:rFonts w:ascii="Gisha" w:eastAsia="MS Mincho" w:hAnsi="Gisha" w:cs="Gisha" w:hint="cs"/>
                <w:rtl/>
              </w:rPr>
              <w:t>טרם הבחירות, וכחלק ממשימות מנהל הבחירות, יקיים מנהל הבחירות פגישות עם וועדת הבחירות הרשותית בהן יקבע מפתח השיבוץ של נציגי סיעות בקלפיות ביום הבחיר</w:t>
            </w:r>
            <w:r w:rsidR="00667D44">
              <w:rPr>
                <w:rFonts w:ascii="Gisha" w:eastAsia="MS Mincho" w:hAnsi="Gisha" w:cs="Gisha" w:hint="cs"/>
                <w:rtl/>
              </w:rPr>
              <w:t>ות ומאילו סיעות ישובצו נציגים ב</w:t>
            </w:r>
            <w:r>
              <w:rPr>
                <w:rFonts w:ascii="Gisha" w:eastAsia="MS Mincho" w:hAnsi="Gisha" w:cs="Gisha" w:hint="cs"/>
                <w:rtl/>
              </w:rPr>
              <w:t>כל קלפי</w:t>
            </w:r>
            <w:r w:rsidR="008924CA">
              <w:rPr>
                <w:rFonts w:ascii="Gisha" w:eastAsia="MS Mincho" w:hAnsi="Gisha" w:cs="Gisha" w:hint="cs"/>
                <w:rtl/>
              </w:rPr>
              <w:t xml:space="preserve">. </w:t>
            </w:r>
            <w:r w:rsidR="008924CA" w:rsidRPr="0069759D">
              <w:rPr>
                <w:rFonts w:ascii="Gisha" w:eastAsia="MS Mincho" w:hAnsi="Gisha" w:cs="Gisha"/>
                <w:rtl/>
              </w:rPr>
              <w:t xml:space="preserve"> </w:t>
            </w:r>
          </w:p>
          <w:p w14:paraId="457E63CC" w14:textId="1ADD41A8" w:rsidR="00384E9C" w:rsidRPr="0069759D" w:rsidRDefault="00384E9C" w:rsidP="00C7675B">
            <w:pPr>
              <w:pStyle w:val="1"/>
              <w:numPr>
                <w:ilvl w:val="0"/>
                <w:numId w:val="45"/>
              </w:numPr>
              <w:spacing w:line="360" w:lineRule="auto"/>
              <w:rPr>
                <w:rFonts w:ascii="Gisha" w:eastAsia="MS Mincho" w:hAnsi="Gisha" w:cs="Gisha"/>
              </w:rPr>
            </w:pPr>
            <w:r>
              <w:rPr>
                <w:rFonts w:ascii="Gisha" w:eastAsia="MS Mincho" w:hAnsi="Gisha" w:cs="Gisha" w:hint="cs"/>
                <w:rtl/>
              </w:rPr>
              <w:t>מנהל הבחירות יוכל לקבל בקובץ אקסל את נתוני השיבוץ של נתוני סיעות לקלפי ולקלוט למערכת את הנתונים ישירות מהקובץ. הקובץ יכלול את הנתונים הבאים:</w:t>
            </w:r>
          </w:p>
          <w:p w14:paraId="02ABFA5B" w14:textId="77777777" w:rsidR="00631535" w:rsidRDefault="00631535" w:rsidP="00C7675B">
            <w:pPr>
              <w:pStyle w:val="1"/>
              <w:numPr>
                <w:ilvl w:val="1"/>
                <w:numId w:val="45"/>
              </w:numPr>
              <w:spacing w:line="360" w:lineRule="auto"/>
              <w:rPr>
                <w:rFonts w:ascii="Gisha" w:eastAsia="MS Mincho" w:hAnsi="Gisha" w:cs="Gisha"/>
              </w:rPr>
            </w:pPr>
            <w:r>
              <w:rPr>
                <w:rFonts w:ascii="Gisha" w:eastAsia="MS Mincho" w:hAnsi="Gisha" w:cs="Gisha" w:hint="cs"/>
                <w:rtl/>
              </w:rPr>
              <w:t>מפתח החלוקה לפי סיעות (סה"כ נציגים מכל סיעה בקלפיות)</w:t>
            </w:r>
          </w:p>
          <w:p w14:paraId="1AB0258A" w14:textId="77777777" w:rsidR="00631535" w:rsidRDefault="00631535" w:rsidP="00C7675B">
            <w:pPr>
              <w:pStyle w:val="1"/>
              <w:numPr>
                <w:ilvl w:val="1"/>
                <w:numId w:val="45"/>
              </w:numPr>
              <w:spacing w:line="360" w:lineRule="auto"/>
              <w:rPr>
                <w:rFonts w:ascii="Gisha" w:eastAsia="MS Mincho" w:hAnsi="Gisha" w:cs="Gisha"/>
              </w:rPr>
            </w:pPr>
            <w:r>
              <w:rPr>
                <w:rFonts w:ascii="Gisha" w:eastAsia="MS Mincho" w:hAnsi="Gisha" w:cs="Gisha" w:hint="cs"/>
                <w:rtl/>
              </w:rPr>
              <w:t xml:space="preserve">לכל קלפי ברשות </w:t>
            </w:r>
            <w:r>
              <w:rPr>
                <w:rFonts w:ascii="Gisha" w:eastAsia="MS Mincho" w:hAnsi="Gisha" w:cs="Gisha"/>
                <w:rtl/>
              </w:rPr>
              <w:t>–</w:t>
            </w:r>
            <w:r>
              <w:rPr>
                <w:rFonts w:ascii="Gisha" w:eastAsia="MS Mincho" w:hAnsi="Gisha" w:cs="Gisha" w:hint="cs"/>
                <w:rtl/>
              </w:rPr>
              <w:t xml:space="preserve"> מאילו סיעות יהיו נציגים ביום הבחירות.</w:t>
            </w:r>
          </w:p>
          <w:p w14:paraId="4F99AAA5" w14:textId="7B46732C" w:rsidR="00384E9C" w:rsidRDefault="00384E9C" w:rsidP="00384E9C">
            <w:pPr>
              <w:pStyle w:val="1"/>
              <w:numPr>
                <w:ilvl w:val="0"/>
                <w:numId w:val="45"/>
              </w:numPr>
              <w:spacing w:line="360" w:lineRule="auto"/>
              <w:rPr>
                <w:rFonts w:ascii="Gisha" w:eastAsia="MS Mincho" w:hAnsi="Gisha" w:cs="Gisha"/>
              </w:rPr>
            </w:pPr>
            <w:r>
              <w:rPr>
                <w:rFonts w:ascii="Gisha" w:eastAsia="MS Mincho" w:hAnsi="Gisha" w:cs="Gisha" w:hint="cs"/>
                <w:rtl/>
              </w:rPr>
              <w:t>לחלופין, המערכת תכלול מסך הזנה ייעודי למנהל הבחירות בו יוכל להזין ו/או לערוך את נתוני השיבוץ.</w:t>
            </w:r>
          </w:p>
          <w:p w14:paraId="729CE69D" w14:textId="5530F262" w:rsidR="00631535" w:rsidRDefault="00384E9C" w:rsidP="00C7675B">
            <w:pPr>
              <w:pStyle w:val="1"/>
              <w:numPr>
                <w:ilvl w:val="0"/>
                <w:numId w:val="45"/>
              </w:numPr>
              <w:spacing w:line="360" w:lineRule="auto"/>
              <w:rPr>
                <w:rFonts w:ascii="Gisha" w:eastAsia="MS Mincho" w:hAnsi="Gisha" w:cs="Gisha"/>
              </w:rPr>
            </w:pPr>
            <w:r>
              <w:rPr>
                <w:rFonts w:ascii="Gisha" w:eastAsia="MS Mincho" w:hAnsi="Gisha" w:cs="Gisha" w:hint="cs"/>
                <w:rtl/>
              </w:rPr>
              <w:t xml:space="preserve">בעת הקליטה, </w:t>
            </w:r>
            <w:r w:rsidR="00631535">
              <w:rPr>
                <w:rFonts w:ascii="Gisha" w:eastAsia="MS Mincho" w:hAnsi="Gisha" w:cs="Gisha" w:hint="cs"/>
                <w:rtl/>
              </w:rPr>
              <w:t>המערכת תבדוק:</w:t>
            </w:r>
          </w:p>
          <w:p w14:paraId="084810D2" w14:textId="77777777" w:rsidR="00631535" w:rsidRDefault="00631535" w:rsidP="00C7675B">
            <w:pPr>
              <w:pStyle w:val="1"/>
              <w:numPr>
                <w:ilvl w:val="1"/>
                <w:numId w:val="45"/>
              </w:numPr>
              <w:spacing w:line="360" w:lineRule="auto"/>
              <w:rPr>
                <w:rFonts w:ascii="Gisha" w:eastAsia="MS Mincho" w:hAnsi="Gisha" w:cs="Gisha"/>
              </w:rPr>
            </w:pPr>
            <w:r>
              <w:rPr>
                <w:rFonts w:ascii="Gisha" w:eastAsia="MS Mincho" w:hAnsi="Gisha" w:cs="Gisha" w:hint="cs"/>
                <w:rtl/>
              </w:rPr>
              <w:t>שלא נותרו קלפיות ללא שיבוץ</w:t>
            </w:r>
          </w:p>
          <w:p w14:paraId="4FB9FE76" w14:textId="5014CFA6" w:rsidR="00631535" w:rsidRDefault="00631535" w:rsidP="00C7675B">
            <w:pPr>
              <w:pStyle w:val="1"/>
              <w:numPr>
                <w:ilvl w:val="1"/>
                <w:numId w:val="45"/>
              </w:numPr>
              <w:spacing w:line="360" w:lineRule="auto"/>
              <w:rPr>
                <w:rFonts w:ascii="Gisha" w:eastAsia="MS Mincho" w:hAnsi="Gisha" w:cs="Gisha"/>
              </w:rPr>
            </w:pPr>
            <w:r>
              <w:rPr>
                <w:rFonts w:ascii="Gisha" w:eastAsia="MS Mincho" w:hAnsi="Gisha" w:cs="Gisha" w:hint="cs"/>
                <w:rtl/>
              </w:rPr>
              <w:t>שלא היתה חריגה בשיבוץ מהמפתח שנקבע</w:t>
            </w:r>
            <w:r w:rsidR="008D4287">
              <w:rPr>
                <w:rFonts w:ascii="Gisha" w:eastAsia="MS Mincho" w:hAnsi="Gisha" w:cs="Gisha" w:hint="cs"/>
                <w:rtl/>
              </w:rPr>
              <w:t xml:space="preserve"> ולא יותר משלושה נציגים בכל קלפי</w:t>
            </w:r>
            <w:r>
              <w:rPr>
                <w:rFonts w:ascii="Gisha" w:eastAsia="MS Mincho" w:hAnsi="Gisha" w:cs="Gisha" w:hint="cs"/>
                <w:rtl/>
              </w:rPr>
              <w:t>.</w:t>
            </w:r>
          </w:p>
          <w:p w14:paraId="2A6F0338" w14:textId="5C3CDDF2" w:rsidR="008D4287" w:rsidRDefault="008D4287" w:rsidP="00C7675B">
            <w:pPr>
              <w:pStyle w:val="1"/>
              <w:numPr>
                <w:ilvl w:val="1"/>
                <w:numId w:val="45"/>
              </w:numPr>
              <w:spacing w:line="360" w:lineRule="auto"/>
              <w:rPr>
                <w:rFonts w:ascii="Gisha" w:eastAsia="MS Mincho" w:hAnsi="Gisha" w:cs="Gisha"/>
              </w:rPr>
            </w:pPr>
            <w:r>
              <w:rPr>
                <w:rFonts w:ascii="Gisha" w:eastAsia="MS Mincho" w:hAnsi="Gisha" w:cs="Gisha" w:hint="cs"/>
                <w:rtl/>
              </w:rPr>
              <w:t>ששובצו נציגים מסיעות המתמודדות ברשות המדווחת.</w:t>
            </w:r>
          </w:p>
          <w:p w14:paraId="1CE84104" w14:textId="5C3CDDF2" w:rsidR="00631535" w:rsidRDefault="00631535" w:rsidP="00C7675B">
            <w:pPr>
              <w:pStyle w:val="1"/>
              <w:numPr>
                <w:ilvl w:val="0"/>
                <w:numId w:val="45"/>
              </w:numPr>
              <w:spacing w:line="360" w:lineRule="auto"/>
              <w:rPr>
                <w:rFonts w:ascii="Gisha" w:eastAsia="MS Mincho" w:hAnsi="Gisha" w:cs="Gisha"/>
              </w:rPr>
            </w:pPr>
            <w:r>
              <w:rPr>
                <w:rFonts w:ascii="Gisha" w:eastAsia="MS Mincho" w:hAnsi="Gisha" w:cs="Gisha" w:hint="cs"/>
                <w:rtl/>
              </w:rPr>
              <w:t>נתוני השיבוץ יישתלו אוטומטית בפורמט פרוטוקול הדיווח של מזכירי הקלפי, במועד היצירה של הפרוטוקול.</w:t>
            </w:r>
          </w:p>
          <w:p w14:paraId="35B6CD31" w14:textId="77777777" w:rsidR="009F5282" w:rsidRDefault="009F5282" w:rsidP="00C7675B">
            <w:pPr>
              <w:pStyle w:val="1"/>
              <w:numPr>
                <w:ilvl w:val="0"/>
                <w:numId w:val="45"/>
              </w:numPr>
              <w:spacing w:line="360" w:lineRule="auto"/>
              <w:rPr>
                <w:rFonts w:ascii="Gisha" w:eastAsia="MS Mincho" w:hAnsi="Gisha" w:cs="Gisha"/>
              </w:rPr>
            </w:pPr>
            <w:r>
              <w:rPr>
                <w:rFonts w:ascii="Gisha" w:eastAsia="MS Mincho" w:hAnsi="Gisha" w:cs="Gisha" w:hint="cs"/>
                <w:rtl/>
              </w:rPr>
              <w:t>המערכת תאפשר הפקת כתבי מינוי להציגי סיעות.</w:t>
            </w:r>
          </w:p>
          <w:p w14:paraId="2D63DB38" w14:textId="53D8CDDA" w:rsidR="00384E9C" w:rsidRPr="0069759D" w:rsidRDefault="00384E9C" w:rsidP="00C7675B">
            <w:pPr>
              <w:pStyle w:val="1"/>
              <w:numPr>
                <w:ilvl w:val="0"/>
                <w:numId w:val="45"/>
              </w:numPr>
              <w:spacing w:line="360" w:lineRule="auto"/>
              <w:rPr>
                <w:rFonts w:ascii="Gisha" w:eastAsia="MS Mincho" w:hAnsi="Gisha" w:cs="Gisha"/>
              </w:rPr>
            </w:pPr>
            <w:r>
              <w:rPr>
                <w:rFonts w:ascii="Gisha" w:eastAsia="MS Mincho" w:hAnsi="Gisha" w:cs="Gisha" w:hint="cs"/>
                <w:rtl/>
              </w:rPr>
              <w:t xml:space="preserve">נתוני השיבוץ יישתלו בפרוטוקול </w:t>
            </w:r>
            <w:r w:rsidR="008D4287">
              <w:rPr>
                <w:rFonts w:ascii="Gisha" w:eastAsia="MS Mincho" w:hAnsi="Gisha" w:cs="Gisha" w:hint="cs"/>
                <w:rtl/>
              </w:rPr>
              <w:t>מזכיר הקלפי (כלומר: פרוטוקול קלפי 123 יכלול את רשימת הסיעות שתיוצג בוועדת הקלפי).</w:t>
            </w:r>
          </w:p>
        </w:tc>
      </w:tr>
      <w:tr w:rsidR="008924CA" w:rsidRPr="00DC3E30" w14:paraId="53076217" w14:textId="77777777" w:rsidTr="00427962">
        <w:trPr>
          <w:trHeight w:val="397"/>
        </w:trPr>
        <w:tc>
          <w:tcPr>
            <w:tcW w:w="1754" w:type="dxa"/>
            <w:shd w:val="clear" w:color="auto" w:fill="FFFFFF"/>
          </w:tcPr>
          <w:p w14:paraId="5AC78DBA" w14:textId="77777777" w:rsidR="008924CA" w:rsidRPr="0069759D" w:rsidRDefault="008924CA" w:rsidP="00427962">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3494FF00" w14:textId="77777777" w:rsidR="008924CA" w:rsidRPr="0069759D" w:rsidRDefault="009D6045" w:rsidP="00631535">
            <w:pPr>
              <w:pStyle w:val="1"/>
              <w:spacing w:line="360" w:lineRule="auto"/>
              <w:rPr>
                <w:rFonts w:ascii="Gisha" w:eastAsia="MS Mincho" w:hAnsi="Gisha" w:cs="Gisha"/>
                <w:rtl/>
              </w:rPr>
            </w:pPr>
            <w:sdt>
              <w:sdtPr>
                <w:rPr>
                  <w:rFonts w:ascii="Gisha" w:eastAsia="MS Mincho" w:hAnsi="Gisha" w:cs="Gisha"/>
                  <w:rtl/>
                </w:rPr>
                <w:id w:val="-1644033727"/>
                <w14:checkbox>
                  <w14:checked w14:val="1"/>
                  <w14:checkedState w14:val="2612" w14:font="MS Gothic"/>
                  <w14:uncheckedState w14:val="2610" w14:font="MS Gothic"/>
                </w14:checkbox>
              </w:sdtPr>
              <w:sdtEndPr/>
              <w:sdtContent>
                <w:r w:rsidR="00631535">
                  <w:rPr>
                    <w:rFonts w:ascii="Segoe UI Symbol" w:eastAsia="MS Gothic" w:hAnsi="Segoe UI Symbol" w:cs="Segoe UI Symbol" w:hint="cs"/>
                    <w:rtl/>
                  </w:rPr>
                  <w:t>☒</w:t>
                </w:r>
              </w:sdtContent>
            </w:sdt>
            <w:r w:rsidR="008924CA" w:rsidRPr="006D625D">
              <w:rPr>
                <w:rFonts w:ascii="Gisha" w:eastAsia="MS Mincho" w:hAnsi="Gisha" w:cs="Gisha"/>
                <w:rtl/>
              </w:rPr>
              <w:t xml:space="preserve"> ללא ממשקים    </w:t>
            </w:r>
            <w:sdt>
              <w:sdtPr>
                <w:rPr>
                  <w:rFonts w:ascii="Gisha" w:eastAsia="MS Mincho" w:hAnsi="Gisha" w:cs="Gisha"/>
                  <w:rtl/>
                </w:rPr>
                <w:id w:val="1193729199"/>
                <w14:checkbox>
                  <w14:checked w14:val="0"/>
                  <w14:checkedState w14:val="2612" w14:font="MS Gothic"/>
                  <w14:uncheckedState w14:val="2610" w14:font="MS Gothic"/>
                </w14:checkbox>
              </w:sdtPr>
              <w:sdtEndPr/>
              <w:sdtContent>
                <w:r w:rsidR="00631535">
                  <w:rPr>
                    <w:rFonts w:ascii="Segoe UI Symbol" w:eastAsia="MS Gothic" w:hAnsi="Segoe UI Symbol" w:cs="Segoe UI Symbol" w:hint="cs"/>
                    <w:rtl/>
                  </w:rPr>
                  <w:t>☐</w:t>
                </w:r>
              </w:sdtContent>
            </w:sdt>
            <w:r w:rsidR="008924CA" w:rsidRPr="006D625D">
              <w:rPr>
                <w:rFonts w:ascii="Gisha" w:eastAsia="MS Mincho" w:hAnsi="Gisha" w:cs="Gisha"/>
                <w:rtl/>
              </w:rPr>
              <w:t xml:space="preserve"> ממשק אחד    </w:t>
            </w:r>
            <w:sdt>
              <w:sdtPr>
                <w:rPr>
                  <w:rFonts w:ascii="Gisha" w:eastAsia="MS Mincho" w:hAnsi="Gisha" w:cs="Gisha"/>
                  <w:rtl/>
                </w:rPr>
                <w:id w:val="-2085441621"/>
                <w14:checkbox>
                  <w14:checked w14:val="0"/>
                  <w14:checkedState w14:val="2612" w14:font="MS Gothic"/>
                  <w14:uncheckedState w14:val="2610" w14:font="MS Gothic"/>
                </w14:checkbox>
              </w:sdtPr>
              <w:sdtEndPr/>
              <w:sdtContent>
                <w:r w:rsidR="008924CA" w:rsidRPr="00DC3E30">
                  <w:rPr>
                    <w:rFonts w:ascii="Segoe UI Symbol" w:eastAsia="MS Gothic" w:hAnsi="Segoe UI Symbol" w:cs="Segoe UI Symbol" w:hint="cs"/>
                    <w:rtl/>
                  </w:rPr>
                  <w:t>☐</w:t>
                </w:r>
              </w:sdtContent>
            </w:sdt>
            <w:r w:rsidR="008924CA" w:rsidRPr="006D625D">
              <w:rPr>
                <w:rFonts w:ascii="Gisha" w:eastAsia="MS Mincho" w:hAnsi="Gisha" w:cs="Gisha"/>
                <w:rtl/>
              </w:rPr>
              <w:t xml:space="preserve"> 2 ממשקים    </w:t>
            </w:r>
            <w:sdt>
              <w:sdtPr>
                <w:rPr>
                  <w:rFonts w:ascii="Gisha" w:eastAsia="MS Mincho" w:hAnsi="Gisha" w:cs="Gisha"/>
                  <w:rtl/>
                </w:rPr>
                <w:id w:val="-2060771966"/>
                <w14:checkbox>
                  <w14:checked w14:val="0"/>
                  <w14:checkedState w14:val="2612" w14:font="MS Gothic"/>
                  <w14:uncheckedState w14:val="2610" w14:font="MS Gothic"/>
                </w14:checkbox>
              </w:sdtPr>
              <w:sdtEndPr/>
              <w:sdtContent>
                <w:r w:rsidR="008924CA">
                  <w:rPr>
                    <w:rFonts w:ascii="Segoe UI Symbol" w:eastAsia="MS Gothic" w:hAnsi="Segoe UI Symbol" w:cs="Segoe UI Symbol" w:hint="cs"/>
                    <w:rtl/>
                  </w:rPr>
                  <w:t>☐</w:t>
                </w:r>
              </w:sdtContent>
            </w:sdt>
            <w:r w:rsidR="008924CA" w:rsidRPr="006D625D">
              <w:rPr>
                <w:rFonts w:ascii="Gisha" w:eastAsia="MS Mincho" w:hAnsi="Gisha" w:cs="Gisha"/>
                <w:rtl/>
              </w:rPr>
              <w:t xml:space="preserve"> יותר מ-2 ממשקים</w:t>
            </w:r>
          </w:p>
        </w:tc>
      </w:tr>
      <w:tr w:rsidR="008924CA" w:rsidRPr="00DC3E30" w14:paraId="5CBF647E" w14:textId="77777777" w:rsidTr="00427962">
        <w:trPr>
          <w:trHeight w:val="397"/>
        </w:trPr>
        <w:tc>
          <w:tcPr>
            <w:tcW w:w="1754" w:type="dxa"/>
            <w:shd w:val="clear" w:color="auto" w:fill="FFFFFF"/>
          </w:tcPr>
          <w:p w14:paraId="5D4AE3F2" w14:textId="77777777" w:rsidR="008924CA" w:rsidRPr="0069759D" w:rsidRDefault="008924CA" w:rsidP="00427962">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1D17A1B8" w14:textId="77777777" w:rsidR="008924CA" w:rsidRDefault="009D6045" w:rsidP="00427962">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654415206"/>
                <w14:checkbox>
                  <w14:checked w14:val="1"/>
                  <w14:checkedState w14:val="2612" w14:font="MS Gothic"/>
                  <w14:uncheckedState w14:val="2610" w14:font="MS Gothic"/>
                </w14:checkbox>
              </w:sdtPr>
              <w:sdtEndPr/>
              <w:sdtContent>
                <w:r w:rsidR="008924CA">
                  <w:rPr>
                    <w:rFonts w:ascii="Segoe UI Symbol" w:eastAsia="MS Gothic" w:hAnsi="Segoe UI Symbol" w:cs="Segoe UI Symbol" w:hint="cs"/>
                    <w:color w:val="000000"/>
                    <w:rtl/>
                    <w:lang w:eastAsia="en-US"/>
                  </w:rPr>
                  <w:t>☒</w:t>
                </w:r>
              </w:sdtContent>
            </w:sdt>
            <w:r w:rsidR="008924CA" w:rsidRPr="006D625D">
              <w:rPr>
                <w:rFonts w:ascii="Gisha" w:eastAsia="MS Mincho" w:hAnsi="Gisha" w:cs="Gisha"/>
                <w:rtl/>
              </w:rPr>
              <w:t xml:space="preserve"> פשוטה מאד     </w:t>
            </w:r>
            <w:sdt>
              <w:sdtPr>
                <w:rPr>
                  <w:rFonts w:ascii="Gisha" w:eastAsia="MS Mincho" w:hAnsi="Gisha" w:cs="Gisha"/>
                  <w:color w:val="000000"/>
                  <w:rtl/>
                  <w:lang w:eastAsia="en-US"/>
                </w:rPr>
                <w:id w:val="302822398"/>
                <w14:checkbox>
                  <w14:checked w14:val="0"/>
                  <w14:checkedState w14:val="2612" w14:font="MS Gothic"/>
                  <w14:uncheckedState w14:val="2610" w14:font="MS Gothic"/>
                </w14:checkbox>
              </w:sdtPr>
              <w:sdtEndPr/>
              <w:sdtContent>
                <w:r w:rsidR="008924CA">
                  <w:rPr>
                    <w:rFonts w:ascii="Segoe UI Symbol" w:eastAsia="MS Gothic" w:hAnsi="Segoe UI Symbol" w:cs="Segoe UI Symbol" w:hint="cs"/>
                    <w:color w:val="000000"/>
                    <w:rtl/>
                    <w:lang w:eastAsia="en-US"/>
                  </w:rPr>
                  <w:t>☐</w:t>
                </w:r>
              </w:sdtContent>
            </w:sdt>
            <w:r w:rsidR="008924CA" w:rsidRPr="006D625D">
              <w:rPr>
                <w:rFonts w:ascii="Gisha" w:eastAsia="MS Mincho" w:hAnsi="Gisha" w:cs="Gisha"/>
                <w:rtl/>
              </w:rPr>
              <w:t xml:space="preserve"> פשוטה     </w:t>
            </w:r>
            <w:sdt>
              <w:sdtPr>
                <w:rPr>
                  <w:rFonts w:ascii="Gisha" w:eastAsia="MS Mincho" w:hAnsi="Gisha" w:cs="Gisha"/>
                  <w:color w:val="000000"/>
                  <w:rtl/>
                  <w:lang w:eastAsia="en-US"/>
                </w:rPr>
                <w:id w:val="-2129227270"/>
                <w14:checkbox>
                  <w14:checked w14:val="0"/>
                  <w14:checkedState w14:val="2612" w14:font="MS Gothic"/>
                  <w14:uncheckedState w14:val="2610" w14:font="MS Gothic"/>
                </w14:checkbox>
              </w:sdtPr>
              <w:sdtEndPr/>
              <w:sdtContent>
                <w:r w:rsidR="008924CA">
                  <w:rPr>
                    <w:rFonts w:ascii="Segoe UI Symbol" w:eastAsia="MS Gothic" w:hAnsi="Segoe UI Symbol" w:cs="Segoe UI Symbol" w:hint="cs"/>
                    <w:color w:val="000000"/>
                    <w:rtl/>
                    <w:lang w:eastAsia="en-US"/>
                  </w:rPr>
                  <w:t>☐</w:t>
                </w:r>
              </w:sdtContent>
            </w:sdt>
            <w:r w:rsidR="008924CA" w:rsidRPr="006D625D">
              <w:rPr>
                <w:rFonts w:ascii="Gisha" w:eastAsia="MS Mincho" w:hAnsi="Gisha" w:cs="Gisha"/>
                <w:rtl/>
              </w:rPr>
              <w:t xml:space="preserve"> בינונית     </w:t>
            </w:r>
            <w:sdt>
              <w:sdtPr>
                <w:rPr>
                  <w:rFonts w:ascii="Gisha" w:eastAsia="MS Mincho" w:hAnsi="Gisha" w:cs="Gisha"/>
                  <w:rtl/>
                </w:rPr>
                <w:id w:val="2126729685"/>
                <w14:checkbox>
                  <w14:checked w14:val="0"/>
                  <w14:checkedState w14:val="2612" w14:font="MS Gothic"/>
                  <w14:uncheckedState w14:val="2610" w14:font="MS Gothic"/>
                </w14:checkbox>
              </w:sdtPr>
              <w:sdtEndPr/>
              <w:sdtContent>
                <w:r w:rsidR="008924CA" w:rsidRPr="00DC3E30">
                  <w:rPr>
                    <w:rFonts w:ascii="Segoe UI Symbol" w:eastAsia="MS Gothic" w:hAnsi="Segoe UI Symbol" w:cs="Segoe UI Symbol" w:hint="cs"/>
                    <w:rtl/>
                  </w:rPr>
                  <w:t>☐</w:t>
                </w:r>
              </w:sdtContent>
            </w:sdt>
            <w:r w:rsidR="008924CA" w:rsidRPr="006D625D">
              <w:rPr>
                <w:rFonts w:ascii="Gisha" w:eastAsia="MS Mincho" w:hAnsi="Gisha" w:cs="Gisha"/>
                <w:rtl/>
              </w:rPr>
              <w:t xml:space="preserve"> מורכבת     </w:t>
            </w:r>
            <w:sdt>
              <w:sdtPr>
                <w:rPr>
                  <w:rFonts w:ascii="Gisha" w:eastAsia="MS Mincho" w:hAnsi="Gisha" w:cs="Gisha"/>
                  <w:rtl/>
                </w:rPr>
                <w:id w:val="-1058866578"/>
                <w14:checkbox>
                  <w14:checked w14:val="0"/>
                  <w14:checkedState w14:val="2612" w14:font="MS Gothic"/>
                  <w14:uncheckedState w14:val="2610" w14:font="MS Gothic"/>
                </w14:checkbox>
              </w:sdtPr>
              <w:sdtEndPr/>
              <w:sdtContent>
                <w:r w:rsidR="008924CA" w:rsidRPr="00DC3E30">
                  <w:rPr>
                    <w:rFonts w:ascii="Segoe UI Symbol" w:eastAsia="MS Gothic" w:hAnsi="Segoe UI Symbol" w:cs="Segoe UI Symbol" w:hint="cs"/>
                    <w:rtl/>
                  </w:rPr>
                  <w:t>☐</w:t>
                </w:r>
              </w:sdtContent>
            </w:sdt>
            <w:r w:rsidR="008924CA" w:rsidRPr="006D625D">
              <w:rPr>
                <w:rFonts w:ascii="Gisha" w:eastAsia="MS Mincho" w:hAnsi="Gisha" w:cs="Gisha"/>
                <w:rtl/>
              </w:rPr>
              <w:t xml:space="preserve"> מורכבת מאד</w:t>
            </w:r>
          </w:p>
          <w:p w14:paraId="2EA3CB6A" w14:textId="77777777" w:rsidR="008924CA" w:rsidRPr="0069759D" w:rsidRDefault="008924CA" w:rsidP="00631535">
            <w:pPr>
              <w:pStyle w:val="1"/>
              <w:spacing w:line="360" w:lineRule="auto"/>
              <w:rPr>
                <w:rFonts w:ascii="Gisha" w:eastAsia="MS Gothic" w:hAnsi="Gisha" w:cs="Gisha"/>
                <w:color w:val="000000"/>
                <w:lang w:eastAsia="en-US"/>
              </w:rPr>
            </w:pPr>
            <w:r>
              <w:rPr>
                <w:rFonts w:ascii="Gisha" w:eastAsia="MS Gothic" w:hAnsi="Gisha" w:cs="Gisha" w:hint="cs"/>
                <w:color w:val="000000"/>
                <w:rtl/>
                <w:lang w:eastAsia="en-US"/>
              </w:rPr>
              <w:lastRenderedPageBreak/>
              <w:t xml:space="preserve">טעינת נתונים למסכי דיווח, </w:t>
            </w:r>
            <w:r w:rsidR="00631535">
              <w:rPr>
                <w:rFonts w:ascii="Gisha" w:eastAsia="MS Gothic" w:hAnsi="Gisha" w:cs="Gisha" w:hint="cs"/>
                <w:color w:val="000000"/>
                <w:rtl/>
                <w:lang w:eastAsia="en-US"/>
              </w:rPr>
              <w:t>בקרות בסיסיות</w:t>
            </w:r>
          </w:p>
        </w:tc>
      </w:tr>
    </w:tbl>
    <w:p w14:paraId="357F1E73" w14:textId="77777777" w:rsidR="008924CA" w:rsidRPr="008924CA" w:rsidRDefault="008924CA" w:rsidP="008924CA">
      <w:pPr>
        <w:rPr>
          <w:rtl/>
        </w:rPr>
      </w:pPr>
    </w:p>
    <w:p w14:paraId="68BFF219" w14:textId="77777777" w:rsidR="00F651A6" w:rsidRPr="0069759D" w:rsidRDefault="007E38F9" w:rsidP="006111DB">
      <w:pPr>
        <w:pStyle w:val="Heading2"/>
        <w:numPr>
          <w:ilvl w:val="1"/>
          <w:numId w:val="2"/>
        </w:numPr>
        <w:ind w:left="567" w:hanging="567"/>
        <w:rPr>
          <w:rtl/>
        </w:rPr>
      </w:pPr>
      <w:bookmarkStart w:id="106" w:name="_דיווחים_מהקלפי_במהלך_1"/>
      <w:bookmarkStart w:id="107" w:name="_Toc12210283"/>
      <w:bookmarkEnd w:id="106"/>
      <w:r>
        <w:rPr>
          <w:rFonts w:hint="cs"/>
          <w:rtl/>
        </w:rPr>
        <w:t>דיווחים מהקלפי ב</w:t>
      </w:r>
      <w:r w:rsidR="006500A1">
        <w:rPr>
          <w:rFonts w:hint="cs"/>
          <w:rtl/>
        </w:rPr>
        <w:t xml:space="preserve">מהלך </w:t>
      </w:r>
      <w:r>
        <w:rPr>
          <w:rFonts w:hint="cs"/>
          <w:rtl/>
        </w:rPr>
        <w:t>יום הבחירות</w:t>
      </w:r>
      <w:bookmarkEnd w:id="107"/>
    </w:p>
    <w:p w14:paraId="26B79E7F" w14:textId="77777777" w:rsidR="00F651A6" w:rsidRPr="00DC3E30" w:rsidRDefault="00F651A6" w:rsidP="006111DB">
      <w:pPr>
        <w:pStyle w:val="Heading3"/>
        <w:numPr>
          <w:ilvl w:val="2"/>
          <w:numId w:val="2"/>
        </w:numPr>
        <w:spacing w:before="240" w:beforeAutospacing="0" w:after="240" w:afterAutospacing="0"/>
        <w:ind w:left="737" w:hanging="737"/>
        <w:rPr>
          <w:rtl/>
        </w:rPr>
      </w:pPr>
      <w:bookmarkStart w:id="108" w:name="_Toc12210284"/>
      <w:r w:rsidRPr="00DC3E30">
        <w:rPr>
          <w:rFonts w:hint="eastAsia"/>
          <w:rtl/>
        </w:rPr>
        <w:t>תמצית</w:t>
      </w:r>
      <w:r w:rsidRPr="00DC3E30">
        <w:rPr>
          <w:rtl/>
        </w:rPr>
        <w:t xml:space="preserve"> </w:t>
      </w:r>
      <w:r w:rsidRPr="00DC3E30">
        <w:rPr>
          <w:rFonts w:hint="eastAsia"/>
          <w:rtl/>
        </w:rPr>
        <w:t>התהליך</w:t>
      </w:r>
      <w:bookmarkEnd w:id="108"/>
    </w:p>
    <w:p w14:paraId="6D4839D0" w14:textId="77777777" w:rsidR="00611E00" w:rsidRPr="00DC3E30" w:rsidRDefault="006500A1" w:rsidP="00631535">
      <w:pPr>
        <w:rPr>
          <w:rtl/>
        </w:rPr>
      </w:pPr>
      <w:r>
        <w:rPr>
          <w:rFonts w:hint="cs"/>
          <w:rtl/>
        </w:rPr>
        <w:t>במהלך יום הבחירות נדרשים מזכירי הקלפי לדווח במועדים קבועים ובאירועים חריגים. הדיווחים יתבצעו בפורטל</w:t>
      </w:r>
      <w:r w:rsidR="00631535">
        <w:rPr>
          <w:rFonts w:hint="cs"/>
          <w:rtl/>
        </w:rPr>
        <w:t xml:space="preserve"> שיכלול פרוטוקול דיווח מובנה</w:t>
      </w:r>
      <w:r>
        <w:rPr>
          <w:rFonts w:hint="cs"/>
          <w:rtl/>
        </w:rPr>
        <w:t>, כאשר במקרים חריגים ימלאו המזכירים דיווחים על טפסי</w:t>
      </w:r>
      <w:r w:rsidR="00631535">
        <w:rPr>
          <w:rFonts w:hint="cs"/>
          <w:rtl/>
        </w:rPr>
        <w:t xml:space="preserve"> פרוטוקול</w:t>
      </w:r>
      <w:r>
        <w:rPr>
          <w:rFonts w:hint="cs"/>
          <w:rtl/>
        </w:rPr>
        <w:t xml:space="preserve"> אשר יוזנו  בסוף היום למערכת באמצעות מסכי קלט ייעודיי</w:t>
      </w:r>
      <w:r>
        <w:rPr>
          <w:rFonts w:hint="eastAsia"/>
          <w:rtl/>
        </w:rPr>
        <w:t>ם</w:t>
      </w:r>
      <w:r>
        <w:rPr>
          <w:rFonts w:hint="cs"/>
          <w:rtl/>
        </w:rPr>
        <w:t>. הדיווחים יקלטו במסד נתוני יום הבחירות במערכת וישמשו את מערכת ה-</w:t>
      </w:r>
      <w:r>
        <w:rPr>
          <w:rFonts w:hint="cs"/>
        </w:rPr>
        <w:t>BI</w:t>
      </w:r>
      <w:r>
        <w:rPr>
          <w:rFonts w:hint="cs"/>
          <w:rtl/>
        </w:rPr>
        <w:t xml:space="preserve"> ומחולל הדוחות להצגת תוצאות להנהלת המשרד, יחידת המפקח ולציבור הרחב.</w:t>
      </w:r>
    </w:p>
    <w:p w14:paraId="06DECBF0" w14:textId="77777777" w:rsidR="00F651A6" w:rsidRPr="00DC3E30" w:rsidRDefault="00F651A6" w:rsidP="006111DB">
      <w:pPr>
        <w:pStyle w:val="Heading3"/>
        <w:numPr>
          <w:ilvl w:val="2"/>
          <w:numId w:val="2"/>
        </w:numPr>
        <w:spacing w:before="240" w:beforeAutospacing="0" w:after="240" w:afterAutospacing="0"/>
        <w:ind w:left="737" w:hanging="737"/>
        <w:rPr>
          <w:rtl/>
        </w:rPr>
      </w:pPr>
      <w:bookmarkStart w:id="109" w:name="_Toc12210285"/>
      <w:r w:rsidRPr="00DC3E30">
        <w:rPr>
          <w:rFonts w:hint="eastAsia"/>
          <w:rtl/>
        </w:rPr>
        <w:t>תיאור</w:t>
      </w:r>
      <w:r w:rsidRPr="00DC3E30">
        <w:rPr>
          <w:rtl/>
        </w:rPr>
        <w:t xml:space="preserve"> </w:t>
      </w:r>
      <w:r w:rsidRPr="00DC3E30">
        <w:rPr>
          <w:rFonts w:hint="eastAsia"/>
          <w:rtl/>
        </w:rPr>
        <w:t>התהליך</w:t>
      </w:r>
      <w:bookmarkEnd w:id="109"/>
    </w:p>
    <w:tbl>
      <w:tblPr>
        <w:bidiVisual/>
        <w:tblW w:w="10118"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F651A6" w:rsidRPr="00DC3E30" w14:paraId="631410F3" w14:textId="77777777" w:rsidTr="0069759D">
        <w:trPr>
          <w:tblHeader/>
        </w:trPr>
        <w:tc>
          <w:tcPr>
            <w:tcW w:w="1754" w:type="dxa"/>
            <w:tcBorders>
              <w:right w:val="nil"/>
            </w:tcBorders>
            <w:shd w:val="clear" w:color="auto" w:fill="808080" w:themeFill="background1" w:themeFillShade="80"/>
          </w:tcPr>
          <w:p w14:paraId="2C4274E7"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0C8B9D09"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03E7D35C" w14:textId="77777777" w:rsidTr="0069759D">
        <w:trPr>
          <w:trHeight w:val="397"/>
        </w:trPr>
        <w:tc>
          <w:tcPr>
            <w:tcW w:w="1754" w:type="dxa"/>
            <w:shd w:val="clear" w:color="auto" w:fill="FFFFFF"/>
          </w:tcPr>
          <w:p w14:paraId="13DB1A57"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578E29D6" w14:textId="77777777" w:rsidR="00F651A6" w:rsidRPr="0069759D" w:rsidRDefault="00AC5172" w:rsidP="00F651A6">
            <w:pPr>
              <w:pStyle w:val="1"/>
              <w:spacing w:line="360" w:lineRule="auto"/>
              <w:rPr>
                <w:rFonts w:ascii="Gisha" w:eastAsia="MS Mincho" w:hAnsi="Gisha" w:cs="Gisha"/>
                <w:rtl/>
              </w:rPr>
            </w:pPr>
            <w:r>
              <w:rPr>
                <w:rFonts w:ascii="Gisha" w:eastAsia="MS Mincho" w:hAnsi="Gisha" w:cs="Gisha" w:hint="cs"/>
                <w:rtl/>
              </w:rPr>
              <w:t>קליטת דיווחים מהקלפיות במהלך יום הבחירות</w:t>
            </w:r>
          </w:p>
        </w:tc>
      </w:tr>
      <w:tr w:rsidR="00F651A6" w:rsidRPr="00DC3E30" w14:paraId="657F4E29" w14:textId="77777777" w:rsidTr="0069759D">
        <w:trPr>
          <w:trHeight w:val="397"/>
        </w:trPr>
        <w:tc>
          <w:tcPr>
            <w:tcW w:w="1754" w:type="dxa"/>
            <w:shd w:val="clear" w:color="auto" w:fill="FFFFFF"/>
          </w:tcPr>
          <w:p w14:paraId="6FA41103"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42DA0D2"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4748558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67149518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14037026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84069141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1F66D5" w:rsidRPr="00DC3E30" w14:paraId="50F0DCEB" w14:textId="77777777" w:rsidTr="0069759D">
        <w:trPr>
          <w:trHeight w:val="397"/>
        </w:trPr>
        <w:tc>
          <w:tcPr>
            <w:tcW w:w="1754" w:type="dxa"/>
            <w:shd w:val="clear" w:color="auto" w:fill="FFFFFF"/>
          </w:tcPr>
          <w:p w14:paraId="5FE66BBC" w14:textId="77777777" w:rsidR="001F66D5" w:rsidRPr="0069759D" w:rsidRDefault="001F66D5"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25BFFA45" w14:textId="77777777" w:rsidR="001F66D5" w:rsidRPr="0069759D" w:rsidRDefault="001F66D5" w:rsidP="0069759D">
            <w:pPr>
              <w:pStyle w:val="1"/>
              <w:tabs>
                <w:tab w:val="left" w:pos="1916"/>
              </w:tabs>
              <w:spacing w:line="360" w:lineRule="auto"/>
              <w:rPr>
                <w:rFonts w:ascii="Gisha" w:eastAsia="MS Mincho" w:hAnsi="Gisha" w:cs="Gisha"/>
                <w:rtl/>
              </w:rPr>
            </w:pPr>
            <w:r>
              <w:rPr>
                <w:rFonts w:ascii="Gisha" w:eastAsia="MS Mincho" w:hAnsi="Gisha" w:cs="Gisha" w:hint="cs"/>
                <w:rtl/>
              </w:rPr>
              <w:t>מזכירי קלפי</w:t>
            </w:r>
          </w:p>
        </w:tc>
      </w:tr>
      <w:tr w:rsidR="001F66D5" w:rsidRPr="00DC3E30" w14:paraId="723CB353" w14:textId="77777777" w:rsidTr="0069759D">
        <w:trPr>
          <w:trHeight w:val="397"/>
        </w:trPr>
        <w:tc>
          <w:tcPr>
            <w:tcW w:w="1754" w:type="dxa"/>
            <w:shd w:val="clear" w:color="auto" w:fill="FFFFFF"/>
          </w:tcPr>
          <w:p w14:paraId="4357F185" w14:textId="77777777" w:rsidR="001F66D5" w:rsidRPr="00DC3E30" w:rsidRDefault="001F66D5" w:rsidP="0069759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1FD96677" w14:textId="77777777" w:rsidR="001F66D5" w:rsidRPr="00DC3E30"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2077423422"/>
                <w14:checkbox>
                  <w14:checked w14:val="1"/>
                  <w14:checkedState w14:val="2612" w14:font="MS Gothic"/>
                  <w14:uncheckedState w14:val="2610" w14:font="MS Gothic"/>
                </w14:checkbox>
              </w:sdtPr>
              <w:sdtEndPr/>
              <w:sdtContent>
                <w:r w:rsidR="001F66D5">
                  <w:rPr>
                    <w:rFonts w:ascii="Segoe UI Symbol" w:eastAsia="MS Gothic" w:hAnsi="Segoe UI Symbol" w:cs="Segoe UI Symbol" w:hint="cs"/>
                    <w:rtl/>
                  </w:rPr>
                  <w:t>☒</w:t>
                </w:r>
              </w:sdtContent>
            </w:sdt>
            <w:r w:rsidR="001F66D5" w:rsidRPr="006D625D">
              <w:rPr>
                <w:rFonts w:ascii="Gisha" w:eastAsia="MS Mincho" w:hAnsi="Gisha" w:cs="Gisha"/>
                <w:rtl/>
              </w:rPr>
              <w:t xml:space="preserve"> אין משתמשים חיצוניים  </w:t>
            </w:r>
            <w:sdt>
              <w:sdtPr>
                <w:rPr>
                  <w:rFonts w:ascii="Gisha" w:eastAsia="MS Mincho" w:hAnsi="Gisha" w:cs="Gisha"/>
                  <w:rtl/>
                </w:rPr>
                <w:id w:val="903109151"/>
                <w14:checkbox>
                  <w14:checked w14:val="0"/>
                  <w14:checkedState w14:val="2612" w14:font="MS Gothic"/>
                  <w14:uncheckedState w14:val="2610" w14:font="MS Gothic"/>
                </w14:checkbox>
              </w:sdtPr>
              <w:sdtEndPr/>
              <w:sdtContent>
                <w:r w:rsidR="001F66D5">
                  <w:rPr>
                    <w:rFonts w:ascii="Segoe UI Symbol" w:eastAsia="MS Gothic" w:hAnsi="Segoe UI Symbol" w:cs="Segoe UI Symbol" w:hint="cs"/>
                    <w:rtl/>
                  </w:rPr>
                  <w:t>☐</w:t>
                </w:r>
              </w:sdtContent>
            </w:sdt>
            <w:r w:rsidR="001F66D5" w:rsidRPr="006D625D">
              <w:rPr>
                <w:rFonts w:ascii="Gisha" w:eastAsia="MS Mincho" w:hAnsi="Gisha" w:cs="Gisha"/>
                <w:rtl/>
              </w:rPr>
              <w:t xml:space="preserve"> 1-2 משתמשים  </w:t>
            </w:r>
            <w:r w:rsidR="001F66D5" w:rsidRPr="00DC3E30">
              <w:rPr>
                <w:rFonts w:ascii="Segoe UI Symbol" w:eastAsia="MS Gothic" w:hAnsi="Segoe UI Symbol" w:cs="Segoe UI Symbol" w:hint="cs"/>
                <w:rtl/>
              </w:rPr>
              <w:t>☐</w:t>
            </w:r>
            <w:r w:rsidR="001F66D5" w:rsidRPr="006D625D">
              <w:rPr>
                <w:rFonts w:ascii="Gisha" w:eastAsia="MS Mincho" w:hAnsi="Gisha" w:cs="Gisha"/>
                <w:rtl/>
              </w:rPr>
              <w:t xml:space="preserve"> 3-5 משתמשים  </w:t>
            </w:r>
            <w:r w:rsidR="001F66D5" w:rsidRPr="00DC3E30">
              <w:rPr>
                <w:rFonts w:ascii="Segoe UI Symbol" w:eastAsia="MS Gothic" w:hAnsi="Segoe UI Symbol" w:cs="Segoe UI Symbol" w:hint="cs"/>
                <w:color w:val="000000"/>
                <w:rtl/>
                <w:lang w:eastAsia="en-US"/>
              </w:rPr>
              <w:t>☐</w:t>
            </w:r>
            <w:r w:rsidR="001F66D5" w:rsidRPr="006D625D">
              <w:rPr>
                <w:rFonts w:ascii="Gisha" w:hAnsi="Gisha" w:cs="Gisha"/>
                <w:rtl/>
              </w:rPr>
              <w:t xml:space="preserve"> </w:t>
            </w:r>
            <w:r w:rsidR="001F66D5" w:rsidRPr="006D625D">
              <w:rPr>
                <w:rFonts w:ascii="Gisha" w:eastAsia="MS Mincho" w:hAnsi="Gisha" w:cs="Gisha"/>
                <w:rtl/>
              </w:rPr>
              <w:t>יותר מ-5 משתמשים</w:t>
            </w:r>
          </w:p>
        </w:tc>
      </w:tr>
      <w:tr w:rsidR="00F651A6" w:rsidRPr="00DC3E30" w14:paraId="23F39104" w14:textId="77777777" w:rsidTr="0069759D">
        <w:trPr>
          <w:trHeight w:val="397"/>
        </w:trPr>
        <w:tc>
          <w:tcPr>
            <w:tcW w:w="1754" w:type="dxa"/>
            <w:shd w:val="clear" w:color="auto" w:fill="FFFFFF"/>
          </w:tcPr>
          <w:p w14:paraId="1DB87E07"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49C78438" w14:textId="77777777" w:rsidR="00F651A6" w:rsidRDefault="00AC5172" w:rsidP="00C7675B">
            <w:pPr>
              <w:pStyle w:val="1"/>
              <w:numPr>
                <w:ilvl w:val="0"/>
                <w:numId w:val="59"/>
              </w:numPr>
              <w:spacing w:line="360" w:lineRule="auto"/>
              <w:rPr>
                <w:rFonts w:ascii="Gisha" w:eastAsia="MS Mincho" w:hAnsi="Gisha" w:cs="Gisha"/>
              </w:rPr>
            </w:pPr>
            <w:r>
              <w:rPr>
                <w:rFonts w:ascii="Gisha" w:eastAsia="MS Mincho" w:hAnsi="Gisha" w:cs="Gisha" w:hint="cs"/>
                <w:rtl/>
              </w:rPr>
              <w:t xml:space="preserve">כללי - </w:t>
            </w:r>
            <w:r w:rsidR="00F651A6" w:rsidRPr="0069759D">
              <w:rPr>
                <w:rFonts w:ascii="Gisha" w:eastAsia="MS Mincho" w:hAnsi="Gisha" w:cs="Gisha"/>
                <w:rtl/>
              </w:rPr>
              <w:t xml:space="preserve">תהליך </w:t>
            </w:r>
            <w:r>
              <w:rPr>
                <w:rFonts w:ascii="Gisha" w:eastAsia="MS Mincho" w:hAnsi="Gisha" w:cs="Gisha" w:hint="cs"/>
                <w:rtl/>
              </w:rPr>
              <w:t xml:space="preserve">זה </w:t>
            </w:r>
            <w:r w:rsidR="00F651A6" w:rsidRPr="0069759D">
              <w:rPr>
                <w:rFonts w:ascii="Gisha" w:eastAsia="MS Mincho" w:hAnsi="Gisha" w:cs="Gisha"/>
                <w:rtl/>
              </w:rPr>
              <w:t xml:space="preserve">מגדיר את האירועים בגינם יבצע מזכיר הקלפי דיווחים. הדיווחים יבוצעו </w:t>
            </w:r>
            <w:r>
              <w:rPr>
                <w:rFonts w:ascii="Gisha" w:eastAsia="MS Mincho" w:hAnsi="Gisha" w:cs="Gisha" w:hint="cs"/>
                <w:rtl/>
              </w:rPr>
              <w:t xml:space="preserve">בפורטל שיהיה נגיש לדיווחי למזכירי קלפי ומנהלי בחירות. מסכי הדיווח </w:t>
            </w:r>
            <w:r w:rsidR="00AC0F54">
              <w:rPr>
                <w:rFonts w:ascii="Gisha" w:eastAsia="MS Mincho" w:hAnsi="Gisha" w:cs="Gisha" w:hint="cs"/>
                <w:rtl/>
              </w:rPr>
              <w:t>יהיו מובנים מראש ו</w:t>
            </w:r>
            <w:r>
              <w:rPr>
                <w:rFonts w:ascii="Gisha" w:eastAsia="MS Mincho" w:hAnsi="Gisha" w:cs="Gisha" w:hint="cs"/>
                <w:rtl/>
              </w:rPr>
              <w:t xml:space="preserve">יציגו כברירת מחדל את מירב הנתונים האפשריים וכן יכללו שדות בחירה היכן שאפשר, על מנת על מנת לצמצם ככל האפשר הקלדות חופשיות. </w:t>
            </w:r>
            <w:r w:rsidR="00F651A6" w:rsidRPr="0069759D">
              <w:rPr>
                <w:rFonts w:ascii="Gisha" w:eastAsia="MS Mincho" w:hAnsi="Gisha" w:cs="Gisha"/>
                <w:rtl/>
              </w:rPr>
              <w:t xml:space="preserve"> </w:t>
            </w:r>
          </w:p>
          <w:p w14:paraId="08A778B0" w14:textId="6380185A" w:rsidR="00FF4B40" w:rsidRPr="0069759D" w:rsidRDefault="00FF4B40" w:rsidP="00C7675B">
            <w:pPr>
              <w:pStyle w:val="1"/>
              <w:numPr>
                <w:ilvl w:val="0"/>
                <w:numId w:val="59"/>
              </w:numPr>
              <w:spacing w:line="360" w:lineRule="auto"/>
              <w:rPr>
                <w:rFonts w:ascii="Gisha" w:eastAsia="MS Mincho" w:hAnsi="Gisha" w:cs="Gisha"/>
              </w:rPr>
            </w:pPr>
            <w:r>
              <w:rPr>
                <w:rFonts w:ascii="Gisha" w:eastAsia="MS Mincho" w:hAnsi="Gisha" w:cs="Gisha" w:hint="cs"/>
                <w:rtl/>
              </w:rPr>
              <w:t>רק מזכיר שמשובץ לקלפי מסוימת יוכל לדווח ממנה לפרוטוקול.</w:t>
            </w:r>
          </w:p>
          <w:p w14:paraId="06284299" w14:textId="77777777" w:rsidR="00F651A6" w:rsidRPr="0069759D" w:rsidRDefault="00F651A6" w:rsidP="00C7675B">
            <w:pPr>
              <w:pStyle w:val="1"/>
              <w:numPr>
                <w:ilvl w:val="0"/>
                <w:numId w:val="59"/>
              </w:numPr>
              <w:spacing w:line="360" w:lineRule="auto"/>
              <w:rPr>
                <w:rFonts w:ascii="Gisha" w:eastAsia="MS Mincho" w:hAnsi="Gisha" w:cs="Gisha"/>
              </w:rPr>
            </w:pPr>
            <w:r w:rsidRPr="0069759D">
              <w:rPr>
                <w:rFonts w:ascii="Gisha" w:eastAsia="MS Mincho" w:hAnsi="Gisha" w:cs="Gisha"/>
                <w:rtl/>
              </w:rPr>
              <w:t>בעת פתיחת הקלפי ידווח מזכיר וועדת הקלפי את הנתונים הבאים:</w:t>
            </w:r>
          </w:p>
          <w:p w14:paraId="518F8A6C" w14:textId="77777777" w:rsidR="00F651A6" w:rsidRPr="0069759D" w:rsidRDefault="00681DDC"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מס</w:t>
            </w:r>
            <w:r>
              <w:rPr>
                <w:rFonts w:ascii="Gisha" w:eastAsia="MS Mincho" w:hAnsi="Gisha" w:cs="Gisha" w:hint="cs"/>
                <w:rtl/>
              </w:rPr>
              <w:t>'</w:t>
            </w:r>
            <w:r w:rsidRPr="0069759D">
              <w:rPr>
                <w:rFonts w:ascii="Gisha" w:eastAsia="MS Mincho" w:hAnsi="Gisha" w:cs="Gisha"/>
                <w:rtl/>
              </w:rPr>
              <w:t xml:space="preserve"> </w:t>
            </w:r>
            <w:r w:rsidR="00F651A6" w:rsidRPr="0069759D">
              <w:rPr>
                <w:rFonts w:ascii="Gisha" w:eastAsia="MS Mincho" w:hAnsi="Gisha" w:cs="Gisha"/>
                <w:rtl/>
              </w:rPr>
              <w:t>קלפי</w:t>
            </w:r>
          </w:p>
          <w:p w14:paraId="0ABE3CD6"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שעת פתיחת הקלפי</w:t>
            </w:r>
          </w:p>
          <w:p w14:paraId="3F308AED"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lastRenderedPageBreak/>
              <w:t>שם מלא ות.ז. של חברי וועדת הקלפי</w:t>
            </w:r>
          </w:p>
          <w:p w14:paraId="444E6DE1" w14:textId="3A29733B" w:rsidR="00F651A6" w:rsidRPr="0069759D" w:rsidRDefault="00F651A6" w:rsidP="00C72BD7">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 xml:space="preserve">שם מלא ות.ז. של </w:t>
            </w:r>
            <w:r w:rsidR="003B700A">
              <w:rPr>
                <w:rFonts w:ascii="Gisha" w:eastAsia="MS Mincho" w:hAnsi="Gisha" w:cs="Gisha" w:hint="cs"/>
                <w:rtl/>
              </w:rPr>
              <w:t>חברי וועדת הקלפי</w:t>
            </w:r>
            <w:r w:rsidRPr="0069759D">
              <w:rPr>
                <w:rFonts w:ascii="Gisha" w:eastAsia="MS Mincho" w:hAnsi="Gisha" w:cs="Gisha"/>
                <w:rtl/>
              </w:rPr>
              <w:t xml:space="preserve"> הנוכחים</w:t>
            </w:r>
            <w:r w:rsidR="00C72BD7">
              <w:rPr>
                <w:rFonts w:ascii="Gisha" w:eastAsia="MS Mincho" w:hAnsi="Gisha" w:cs="Gisha" w:hint="cs"/>
                <w:rtl/>
              </w:rPr>
              <w:t xml:space="preserve"> ושעת התייצבות/יציאה</w:t>
            </w:r>
            <w:r w:rsidR="00AC0F54">
              <w:rPr>
                <w:rFonts w:ascii="Gisha" w:eastAsia="MS Mincho" w:hAnsi="Gisha" w:cs="Gisha" w:hint="cs"/>
                <w:rtl/>
              </w:rPr>
              <w:t xml:space="preserve"> (המערכת תציג את </w:t>
            </w:r>
            <w:r w:rsidR="008D4287">
              <w:rPr>
                <w:rFonts w:ascii="Gisha" w:eastAsia="MS Mincho" w:hAnsi="Gisha" w:cs="Gisha" w:hint="cs"/>
                <w:rtl/>
              </w:rPr>
              <w:t xml:space="preserve">שמות </w:t>
            </w:r>
            <w:r w:rsidR="00AC0F54">
              <w:rPr>
                <w:rFonts w:ascii="Gisha" w:eastAsia="MS Mincho" w:hAnsi="Gisha" w:cs="Gisha" w:hint="cs"/>
                <w:rtl/>
              </w:rPr>
              <w:t xml:space="preserve">הסיעות שמהם יגיעו </w:t>
            </w:r>
            <w:r w:rsidR="003B700A">
              <w:rPr>
                <w:rFonts w:ascii="Gisha" w:eastAsia="MS Mincho" w:hAnsi="Gisha" w:cs="Gisha" w:hint="cs"/>
                <w:rtl/>
              </w:rPr>
              <w:t>חברי וועדת הקלפי</w:t>
            </w:r>
            <w:r w:rsidR="00AC0F54">
              <w:rPr>
                <w:rFonts w:ascii="Gisha" w:eastAsia="MS Mincho" w:hAnsi="Gisha" w:cs="Gisha" w:hint="cs"/>
                <w:rtl/>
              </w:rPr>
              <w:t xml:space="preserve"> ר' </w:t>
            </w:r>
            <w:hyperlink w:anchor="_שיבוץ_נציגי_סיעות" w:history="1">
              <w:r w:rsidR="00AC0F54" w:rsidRPr="00AC0F54">
                <w:rPr>
                  <w:rStyle w:val="Hyperlink"/>
                  <w:rFonts w:ascii="Gisha" w:eastAsia="MS Mincho" w:hAnsi="Gisha" w:cs="Gisha" w:hint="cs"/>
                  <w:rtl/>
                </w:rPr>
                <w:t>תהליך 5.1</w:t>
              </w:r>
            </w:hyperlink>
            <w:r w:rsidR="00AC0F54">
              <w:rPr>
                <w:rFonts w:ascii="Gisha" w:eastAsia="MS Mincho" w:hAnsi="Gisha" w:cs="Gisha" w:hint="cs"/>
                <w:rtl/>
              </w:rPr>
              <w:t xml:space="preserve"> לעיל)</w:t>
            </w:r>
          </w:p>
          <w:p w14:paraId="0FDA2B08"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מס' מנעול ביטחון</w:t>
            </w:r>
          </w:p>
          <w:p w14:paraId="3FB180A9"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שעת תחילת ההצבעה בפועל</w:t>
            </w:r>
          </w:p>
          <w:p w14:paraId="5410E449" w14:textId="0F15CF53" w:rsidR="009834A1" w:rsidRDefault="009834A1" w:rsidP="00C7675B">
            <w:pPr>
              <w:pStyle w:val="1"/>
              <w:numPr>
                <w:ilvl w:val="0"/>
                <w:numId w:val="59"/>
              </w:numPr>
              <w:spacing w:line="360" w:lineRule="auto"/>
              <w:rPr>
                <w:rFonts w:ascii="Gisha" w:eastAsia="MS Mincho" w:hAnsi="Gisha" w:cs="Gisha"/>
              </w:rPr>
            </w:pPr>
            <w:r>
              <w:rPr>
                <w:rFonts w:ascii="Gisha" w:eastAsia="MS Mincho" w:hAnsi="Gisha" w:cs="Gisha" w:hint="cs"/>
                <w:rtl/>
              </w:rPr>
              <w:t>המערכת תזהה את פרטי המזכיר ותשתול אותם בקובץ.</w:t>
            </w:r>
          </w:p>
          <w:p w14:paraId="3CA960CE" w14:textId="041EE2EB" w:rsidR="008D4287" w:rsidRDefault="008D4287" w:rsidP="008D4287">
            <w:pPr>
              <w:pStyle w:val="1"/>
              <w:numPr>
                <w:ilvl w:val="0"/>
                <w:numId w:val="59"/>
              </w:numPr>
              <w:spacing w:line="360" w:lineRule="auto"/>
              <w:rPr>
                <w:rFonts w:ascii="Gisha" w:eastAsia="MS Mincho" w:hAnsi="Gisha" w:cs="Gisha"/>
              </w:rPr>
            </w:pPr>
            <w:r>
              <w:rPr>
                <w:rFonts w:ascii="Gisha" w:eastAsia="MS Mincho" w:hAnsi="Gisha" w:cs="Gisha" w:hint="cs"/>
                <w:rtl/>
              </w:rPr>
              <w:t xml:space="preserve">בכל כניסה למערכת, המערכת תסמן חיווי במסך בקרה על כך שבוצעה כניסה. </w:t>
            </w:r>
            <w:r w:rsidR="005E5DAC">
              <w:rPr>
                <w:rFonts w:ascii="Gisha" w:eastAsia="MS Mincho" w:hAnsi="Gisha" w:cs="Gisha" w:hint="cs"/>
                <w:rtl/>
              </w:rPr>
              <w:t>מסך הבקרה ישמש את חמ"ל הבחירות ויהווה אינדיקציה לקיומה של פעילות מזכיר הקלפי.</w:t>
            </w:r>
          </w:p>
          <w:p w14:paraId="17A1BA6C" w14:textId="77777777" w:rsidR="00F651A6" w:rsidRPr="0069759D" w:rsidRDefault="00F651A6" w:rsidP="00C7675B">
            <w:pPr>
              <w:pStyle w:val="1"/>
              <w:numPr>
                <w:ilvl w:val="0"/>
                <w:numId w:val="59"/>
              </w:numPr>
              <w:spacing w:line="360" w:lineRule="auto"/>
              <w:rPr>
                <w:rFonts w:ascii="Gisha" w:eastAsia="MS Mincho" w:hAnsi="Gisha" w:cs="Gisha"/>
              </w:rPr>
            </w:pPr>
            <w:r w:rsidRPr="0069759D">
              <w:rPr>
                <w:rFonts w:ascii="Gisha" w:eastAsia="MS Mincho" w:hAnsi="Gisha" w:cs="Gisha"/>
                <w:rtl/>
              </w:rPr>
              <w:t>בהתרחשות ארוע חריג (ארוע חריג כלשהו או אי התייצבות של כל חברי וועדת הקלפי למעט המזכיר)</w:t>
            </w:r>
            <w:r w:rsidR="00F45C28">
              <w:rPr>
                <w:rFonts w:ascii="Gisha" w:eastAsia="MS Mincho" w:hAnsi="Gisha" w:cs="Gisha" w:hint="cs"/>
                <w:rtl/>
              </w:rPr>
              <w:t xml:space="preserve"> ידווח מזכיר הקלפי:</w:t>
            </w:r>
          </w:p>
          <w:p w14:paraId="327991B5"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מס' קלפי</w:t>
            </w:r>
          </w:p>
          <w:p w14:paraId="7897A175"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תאור ארוע חריג</w:t>
            </w:r>
          </w:p>
          <w:p w14:paraId="6C19F1A0" w14:textId="77777777" w:rsidR="00DF6480" w:rsidRDefault="00DF6480" w:rsidP="00C7675B">
            <w:pPr>
              <w:pStyle w:val="1"/>
              <w:numPr>
                <w:ilvl w:val="0"/>
                <w:numId w:val="59"/>
              </w:numPr>
              <w:spacing w:line="360" w:lineRule="auto"/>
              <w:rPr>
                <w:rFonts w:ascii="Gisha" w:eastAsia="MS Mincho" w:hAnsi="Gisha" w:cs="Gisha"/>
              </w:rPr>
            </w:pPr>
            <w:r>
              <w:rPr>
                <w:rFonts w:ascii="Gisha" w:eastAsia="MS Mincho" w:hAnsi="Gisha" w:cs="Gisha" w:hint="cs"/>
                <w:rtl/>
              </w:rPr>
              <w:t>שעת סיום פעילות של המשקיפים.</w:t>
            </w:r>
          </w:p>
          <w:p w14:paraId="3A576529" w14:textId="77777777" w:rsidR="00F651A6" w:rsidRPr="0069759D" w:rsidRDefault="00F45C28" w:rsidP="00C7675B">
            <w:pPr>
              <w:pStyle w:val="1"/>
              <w:numPr>
                <w:ilvl w:val="0"/>
                <w:numId w:val="59"/>
              </w:numPr>
              <w:spacing w:line="360" w:lineRule="auto"/>
              <w:rPr>
                <w:rFonts w:ascii="Gisha" w:eastAsia="MS Mincho" w:hAnsi="Gisha" w:cs="Gisha"/>
              </w:rPr>
            </w:pPr>
            <w:r w:rsidRPr="0069759D">
              <w:rPr>
                <w:rFonts w:ascii="Gisha" w:eastAsia="MS Mincho" w:hAnsi="Gisha" w:cs="Gisha"/>
                <w:rtl/>
              </w:rPr>
              <w:t>ע</w:t>
            </w:r>
            <w:r>
              <w:rPr>
                <w:rFonts w:ascii="Gisha" w:eastAsia="MS Mincho" w:hAnsi="Gisha" w:cs="Gisha" w:hint="cs"/>
                <w:rtl/>
              </w:rPr>
              <w:t>ם</w:t>
            </w:r>
            <w:r w:rsidRPr="0069759D">
              <w:rPr>
                <w:rFonts w:ascii="Gisha" w:eastAsia="MS Mincho" w:hAnsi="Gisha" w:cs="Gisha"/>
                <w:rtl/>
              </w:rPr>
              <w:t xml:space="preserve"> </w:t>
            </w:r>
            <w:r w:rsidR="00F651A6" w:rsidRPr="0069759D">
              <w:rPr>
                <w:rFonts w:ascii="Gisha" w:eastAsia="MS Mincho" w:hAnsi="Gisha" w:cs="Gisha"/>
                <w:rtl/>
              </w:rPr>
              <w:t>סגירת הקלפי ידווח מזכיר וועדת הקלפי הנתונים הבאים:</w:t>
            </w:r>
          </w:p>
          <w:p w14:paraId="45D0AE3C"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מס' קלפי</w:t>
            </w:r>
          </w:p>
          <w:p w14:paraId="71B9138D"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שעת סגירת הקלפי בפועל</w:t>
            </w:r>
          </w:p>
          <w:p w14:paraId="64300DAB"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שם מלא ות.ז של מזכיר הקלפי בעת סגירת הקלפי</w:t>
            </w:r>
          </w:p>
          <w:p w14:paraId="2289464B"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שם מלא ות.ז. של חברי וועדת הקלפי שנכחו בשעת ספיר הקולות</w:t>
            </w:r>
          </w:p>
          <w:p w14:paraId="075A77AD"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 xml:space="preserve">שם מלא, ת.ז ותפקיד של כל הנוכחים שאינם חברי וועדת הקלפי, בשעת ספירת הקולות </w:t>
            </w:r>
          </w:p>
          <w:p w14:paraId="34ADE5D0"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מספר הבוחרים שהצביעו לאחר השעה 22:00</w:t>
            </w:r>
          </w:p>
          <w:p w14:paraId="0E563EB9"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מספר הבוחרים אשר שמם נמחק מרשימת הבוחרים</w:t>
            </w:r>
          </w:p>
          <w:p w14:paraId="1DB0F0BD"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מס' מנעול ביטחון שמורכב על תיבת הקלפי</w:t>
            </w:r>
          </w:p>
          <w:p w14:paraId="2810389C" w14:textId="77777777" w:rsidR="00F651A6" w:rsidRPr="0069759D" w:rsidRDefault="00F651A6" w:rsidP="00C7675B">
            <w:pPr>
              <w:pStyle w:val="1"/>
              <w:numPr>
                <w:ilvl w:val="1"/>
                <w:numId w:val="59"/>
              </w:numPr>
              <w:spacing w:line="360" w:lineRule="auto"/>
              <w:ind w:left="867" w:hanging="510"/>
              <w:rPr>
                <w:rFonts w:ascii="Gisha" w:eastAsia="MS Mincho" w:hAnsi="Gisha" w:cs="Gisha"/>
              </w:rPr>
            </w:pPr>
            <w:r w:rsidRPr="0069759D">
              <w:rPr>
                <w:rFonts w:ascii="Gisha" w:eastAsia="MS Mincho" w:hAnsi="Gisha" w:cs="Gisha"/>
                <w:rtl/>
              </w:rPr>
              <w:t>שעת פתיחת תיבת הקלפי</w:t>
            </w:r>
          </w:p>
          <w:p w14:paraId="11588A1F" w14:textId="0BDE7E5D" w:rsidR="00F651A6" w:rsidRPr="0069759D" w:rsidRDefault="00F651A6" w:rsidP="00C7675B">
            <w:pPr>
              <w:pStyle w:val="1"/>
              <w:numPr>
                <w:ilvl w:val="1"/>
                <w:numId w:val="59"/>
              </w:numPr>
              <w:spacing w:line="360" w:lineRule="auto"/>
              <w:ind w:left="981" w:hanging="624"/>
              <w:rPr>
                <w:rFonts w:ascii="Gisha" w:eastAsia="MS Mincho" w:hAnsi="Gisha" w:cs="Gisha"/>
              </w:rPr>
            </w:pPr>
            <w:r w:rsidRPr="0069759D">
              <w:rPr>
                <w:rFonts w:ascii="Gisha" w:eastAsia="MS Mincho" w:hAnsi="Gisha" w:cs="Gisha"/>
                <w:rtl/>
              </w:rPr>
              <w:t xml:space="preserve">מספר מעטפות הצבעה לבנות </w:t>
            </w:r>
            <w:r w:rsidR="002968BC">
              <w:rPr>
                <w:rFonts w:ascii="Gisha" w:eastAsia="MS Mincho" w:hAnsi="Gisha" w:cs="Gisha" w:hint="cs"/>
                <w:rtl/>
              </w:rPr>
              <w:t>שהוצאו מתיבת הקלפי.</w:t>
            </w:r>
          </w:p>
          <w:p w14:paraId="0CB78BC0" w14:textId="71A264B0" w:rsidR="00F651A6" w:rsidRDefault="00F651A6" w:rsidP="00C7675B">
            <w:pPr>
              <w:pStyle w:val="1"/>
              <w:numPr>
                <w:ilvl w:val="1"/>
                <w:numId w:val="59"/>
              </w:numPr>
              <w:spacing w:line="360" w:lineRule="auto"/>
              <w:ind w:left="981" w:hanging="624"/>
              <w:rPr>
                <w:rFonts w:ascii="Gisha" w:eastAsia="MS Mincho" w:hAnsi="Gisha" w:cs="Gisha"/>
              </w:rPr>
            </w:pPr>
            <w:r w:rsidRPr="0069759D">
              <w:rPr>
                <w:rFonts w:ascii="Gisha" w:eastAsia="MS Mincho" w:hAnsi="Gisha" w:cs="Gisha"/>
                <w:rtl/>
              </w:rPr>
              <w:t xml:space="preserve">מספר מעטפות הצבעה צהובות </w:t>
            </w:r>
            <w:r w:rsidR="002968BC">
              <w:rPr>
                <w:rFonts w:ascii="Gisha" w:eastAsia="MS Mincho" w:hAnsi="Gisha" w:cs="Gisha" w:hint="cs"/>
                <w:rtl/>
              </w:rPr>
              <w:t>שהוצאו מתיבת הקלפי.</w:t>
            </w:r>
          </w:p>
          <w:p w14:paraId="25D88D79" w14:textId="0E3F4609" w:rsidR="00B4155A" w:rsidRDefault="00B4155A" w:rsidP="00B4155A">
            <w:pPr>
              <w:pStyle w:val="1"/>
              <w:numPr>
                <w:ilvl w:val="1"/>
                <w:numId w:val="59"/>
              </w:numPr>
              <w:spacing w:line="360" w:lineRule="auto"/>
              <w:ind w:left="981" w:hanging="624"/>
              <w:rPr>
                <w:rFonts w:ascii="Gisha" w:eastAsia="MS Mincho" w:hAnsi="Gisha" w:cs="Gisha"/>
              </w:rPr>
            </w:pPr>
            <w:r w:rsidRPr="0069759D">
              <w:rPr>
                <w:rFonts w:ascii="Gisha" w:eastAsia="MS Mincho" w:hAnsi="Gisha" w:cs="Gisha"/>
                <w:rtl/>
              </w:rPr>
              <w:t xml:space="preserve">מספר מעטפות הצבעה </w:t>
            </w:r>
            <w:r>
              <w:rPr>
                <w:rFonts w:ascii="Gisha" w:eastAsia="MS Mincho" w:hAnsi="Gisha" w:cs="Gisha" w:hint="cs"/>
                <w:rtl/>
              </w:rPr>
              <w:t>כחולות</w:t>
            </w:r>
            <w:r w:rsidRPr="0069759D">
              <w:rPr>
                <w:rFonts w:ascii="Gisha" w:eastAsia="MS Mincho" w:hAnsi="Gisha" w:cs="Gisha"/>
                <w:rtl/>
              </w:rPr>
              <w:t xml:space="preserve"> </w:t>
            </w:r>
            <w:r>
              <w:rPr>
                <w:rFonts w:ascii="Gisha" w:eastAsia="MS Mincho" w:hAnsi="Gisha" w:cs="Gisha" w:hint="cs"/>
                <w:rtl/>
              </w:rPr>
              <w:t>שהוצאו מתיבת הקלפי.</w:t>
            </w:r>
          </w:p>
          <w:p w14:paraId="7878F8F9" w14:textId="77777777" w:rsidR="00F651A6" w:rsidRPr="0069759D" w:rsidRDefault="00F651A6" w:rsidP="00C7675B">
            <w:pPr>
              <w:pStyle w:val="1"/>
              <w:numPr>
                <w:ilvl w:val="1"/>
                <w:numId w:val="59"/>
              </w:numPr>
              <w:spacing w:line="360" w:lineRule="auto"/>
              <w:ind w:left="981" w:hanging="624"/>
              <w:rPr>
                <w:rFonts w:ascii="Gisha" w:eastAsia="MS Mincho" w:hAnsi="Gisha" w:cs="Gisha"/>
              </w:rPr>
            </w:pPr>
            <w:r w:rsidRPr="0069759D">
              <w:rPr>
                <w:rFonts w:ascii="Gisha" w:eastAsia="MS Mincho" w:hAnsi="Gisha" w:cs="Gisha"/>
                <w:rtl/>
              </w:rPr>
              <w:t>מספר מעטפות הצבעה לבנות פסולות</w:t>
            </w:r>
          </w:p>
          <w:p w14:paraId="53F45973" w14:textId="3EE86EEC" w:rsidR="00F651A6" w:rsidRDefault="00F651A6" w:rsidP="00C7675B">
            <w:pPr>
              <w:pStyle w:val="1"/>
              <w:numPr>
                <w:ilvl w:val="1"/>
                <w:numId w:val="59"/>
              </w:numPr>
              <w:spacing w:line="360" w:lineRule="auto"/>
              <w:ind w:left="981" w:hanging="624"/>
              <w:rPr>
                <w:rFonts w:ascii="Gisha" w:eastAsia="MS Mincho" w:hAnsi="Gisha" w:cs="Gisha"/>
              </w:rPr>
            </w:pPr>
            <w:r w:rsidRPr="0069759D">
              <w:rPr>
                <w:rFonts w:ascii="Gisha" w:eastAsia="MS Mincho" w:hAnsi="Gisha" w:cs="Gisha"/>
                <w:rtl/>
              </w:rPr>
              <w:t>מספר מעטפות הצבעה צהובות פסולות</w:t>
            </w:r>
          </w:p>
          <w:p w14:paraId="3267553B" w14:textId="616922C1" w:rsidR="00B4155A" w:rsidRDefault="00B4155A" w:rsidP="00B4155A">
            <w:pPr>
              <w:pStyle w:val="1"/>
              <w:numPr>
                <w:ilvl w:val="1"/>
                <w:numId w:val="59"/>
              </w:numPr>
              <w:spacing w:line="360" w:lineRule="auto"/>
              <w:ind w:left="981" w:hanging="624"/>
              <w:rPr>
                <w:rFonts w:ascii="Gisha" w:eastAsia="MS Mincho" w:hAnsi="Gisha" w:cs="Gisha"/>
              </w:rPr>
            </w:pPr>
            <w:r w:rsidRPr="0069759D">
              <w:rPr>
                <w:rFonts w:ascii="Gisha" w:eastAsia="MS Mincho" w:hAnsi="Gisha" w:cs="Gisha"/>
                <w:rtl/>
              </w:rPr>
              <w:t xml:space="preserve">מספר מעטפות הצבעה </w:t>
            </w:r>
            <w:r>
              <w:rPr>
                <w:rFonts w:ascii="Gisha" w:eastAsia="MS Mincho" w:hAnsi="Gisha" w:cs="Gisha" w:hint="cs"/>
                <w:rtl/>
              </w:rPr>
              <w:t>כחולות</w:t>
            </w:r>
            <w:r w:rsidRPr="0069759D">
              <w:rPr>
                <w:rFonts w:ascii="Gisha" w:eastAsia="MS Mincho" w:hAnsi="Gisha" w:cs="Gisha"/>
                <w:rtl/>
              </w:rPr>
              <w:t xml:space="preserve"> פסולות</w:t>
            </w:r>
          </w:p>
          <w:p w14:paraId="60186751" w14:textId="77777777" w:rsidR="00F651A6" w:rsidRPr="0069759D" w:rsidRDefault="00F651A6" w:rsidP="00C7675B">
            <w:pPr>
              <w:pStyle w:val="1"/>
              <w:numPr>
                <w:ilvl w:val="1"/>
                <w:numId w:val="59"/>
              </w:numPr>
              <w:spacing w:line="360" w:lineRule="auto"/>
              <w:ind w:left="981" w:hanging="624"/>
              <w:rPr>
                <w:rFonts w:ascii="Gisha" w:eastAsia="MS Mincho" w:hAnsi="Gisha" w:cs="Gisha"/>
              </w:rPr>
            </w:pPr>
            <w:r w:rsidRPr="0069759D">
              <w:rPr>
                <w:rFonts w:ascii="Gisha" w:eastAsia="MS Mincho" w:hAnsi="Gisha" w:cs="Gisha"/>
                <w:rtl/>
              </w:rPr>
              <w:t xml:space="preserve">מספר פתקים כפולים </w:t>
            </w:r>
          </w:p>
          <w:p w14:paraId="234086C3" w14:textId="3371151E" w:rsidR="00F651A6" w:rsidRPr="0069759D" w:rsidRDefault="009834A1" w:rsidP="00C7675B">
            <w:pPr>
              <w:pStyle w:val="1"/>
              <w:numPr>
                <w:ilvl w:val="1"/>
                <w:numId w:val="59"/>
              </w:numPr>
              <w:spacing w:line="360" w:lineRule="auto"/>
              <w:ind w:left="981" w:hanging="624"/>
              <w:rPr>
                <w:rFonts w:ascii="Gisha" w:eastAsia="MS Mincho" w:hAnsi="Gisha" w:cs="Gisha"/>
              </w:rPr>
            </w:pPr>
            <w:r>
              <w:rPr>
                <w:rFonts w:ascii="Gisha" w:eastAsia="MS Mincho" w:hAnsi="Gisha" w:cs="Gisha" w:hint="cs"/>
                <w:rtl/>
              </w:rPr>
              <w:t>מספר</w:t>
            </w:r>
            <w:r w:rsidR="00F651A6" w:rsidRPr="0069759D">
              <w:rPr>
                <w:rFonts w:ascii="Gisha" w:eastAsia="MS Mincho" w:hAnsi="Gisha" w:cs="Gisha"/>
                <w:rtl/>
              </w:rPr>
              <w:t xml:space="preserve"> קולות כשרים לכל מועמד ורשימה / סיעה</w:t>
            </w:r>
          </w:p>
          <w:p w14:paraId="7D7EB5BC" w14:textId="0EEA782C" w:rsidR="00F651A6" w:rsidRPr="0069759D" w:rsidRDefault="009834A1" w:rsidP="00C7675B">
            <w:pPr>
              <w:pStyle w:val="1"/>
              <w:numPr>
                <w:ilvl w:val="1"/>
                <w:numId w:val="59"/>
              </w:numPr>
              <w:spacing w:line="360" w:lineRule="auto"/>
              <w:ind w:left="981" w:hanging="624"/>
              <w:rPr>
                <w:rFonts w:ascii="Gisha" w:eastAsia="MS Mincho" w:hAnsi="Gisha" w:cs="Gisha"/>
              </w:rPr>
            </w:pPr>
            <w:r>
              <w:rPr>
                <w:rFonts w:ascii="Gisha" w:eastAsia="MS Mincho" w:hAnsi="Gisha" w:cs="Gisha" w:hint="cs"/>
                <w:rtl/>
              </w:rPr>
              <w:lastRenderedPageBreak/>
              <w:t>מספר</w:t>
            </w:r>
            <w:r w:rsidR="00F651A6" w:rsidRPr="0069759D">
              <w:rPr>
                <w:rFonts w:ascii="Gisha" w:eastAsia="MS Mincho" w:hAnsi="Gisha" w:cs="Gisha"/>
                <w:rtl/>
              </w:rPr>
              <w:t xml:space="preserve"> קולות פסולים לכל סיבת פסילה לכל מועמד ורשימה / סיעה</w:t>
            </w:r>
          </w:p>
          <w:p w14:paraId="010EF7C5" w14:textId="77777777" w:rsidR="00F651A6" w:rsidRPr="0069759D" w:rsidRDefault="00F651A6" w:rsidP="00C7675B">
            <w:pPr>
              <w:pStyle w:val="1"/>
              <w:numPr>
                <w:ilvl w:val="1"/>
                <w:numId w:val="59"/>
              </w:numPr>
              <w:spacing w:line="360" w:lineRule="auto"/>
              <w:ind w:left="981" w:hanging="624"/>
              <w:rPr>
                <w:rFonts w:ascii="Gisha" w:eastAsia="MS Mincho" w:hAnsi="Gisha" w:cs="Gisha"/>
              </w:rPr>
            </w:pPr>
            <w:r w:rsidRPr="0069759D">
              <w:rPr>
                <w:rFonts w:ascii="Gisha" w:eastAsia="MS Mincho" w:hAnsi="Gisha" w:cs="Gisha"/>
                <w:rtl/>
              </w:rPr>
              <w:t>חיווי בדבר ספירה חוזרת + זיהוי מבקש ספירה חוזרת</w:t>
            </w:r>
          </w:p>
          <w:p w14:paraId="3643E775" w14:textId="77777777" w:rsidR="00F651A6" w:rsidRPr="0069759D" w:rsidRDefault="00F651A6" w:rsidP="00C7675B">
            <w:pPr>
              <w:pStyle w:val="1"/>
              <w:numPr>
                <w:ilvl w:val="1"/>
                <w:numId w:val="59"/>
              </w:numPr>
              <w:spacing w:line="360" w:lineRule="auto"/>
              <w:ind w:left="981" w:hanging="624"/>
              <w:rPr>
                <w:rFonts w:ascii="Gisha" w:eastAsia="MS Mincho" w:hAnsi="Gisha" w:cs="Gisha"/>
              </w:rPr>
            </w:pPr>
            <w:r w:rsidRPr="0069759D">
              <w:rPr>
                <w:rFonts w:ascii="Gisha" w:eastAsia="MS Mincho" w:hAnsi="Gisha" w:cs="Gisha"/>
                <w:rtl/>
              </w:rPr>
              <w:t>מספר מעטפות כפולות</w:t>
            </w:r>
          </w:p>
          <w:p w14:paraId="66133165" w14:textId="77777777" w:rsidR="00F651A6" w:rsidRPr="0069759D" w:rsidRDefault="00F651A6" w:rsidP="00C7675B">
            <w:pPr>
              <w:pStyle w:val="1"/>
              <w:numPr>
                <w:ilvl w:val="1"/>
                <w:numId w:val="59"/>
              </w:numPr>
              <w:spacing w:line="360" w:lineRule="auto"/>
              <w:ind w:left="981" w:hanging="624"/>
              <w:rPr>
                <w:rFonts w:ascii="Gisha" w:eastAsia="MS Mincho" w:hAnsi="Gisha" w:cs="Gisha"/>
              </w:rPr>
            </w:pPr>
            <w:r w:rsidRPr="0069759D">
              <w:rPr>
                <w:rFonts w:ascii="Gisha" w:eastAsia="MS Mincho" w:hAnsi="Gisha" w:cs="Gisha"/>
                <w:rtl/>
              </w:rPr>
              <w:t>רשימת מלווים (שם מלא ות.ז. או  מס' דרכון וארץ דרכון) כאשר כל מלווה יקושר לבעל זכות בחירה אותו הוא ליווה.</w:t>
            </w:r>
          </w:p>
          <w:p w14:paraId="095AD659" w14:textId="77777777" w:rsidR="00F651A6" w:rsidRDefault="00F651A6" w:rsidP="00C7675B">
            <w:pPr>
              <w:pStyle w:val="1"/>
              <w:numPr>
                <w:ilvl w:val="0"/>
                <w:numId w:val="59"/>
              </w:numPr>
              <w:spacing w:line="360" w:lineRule="auto"/>
              <w:rPr>
                <w:rFonts w:ascii="Gisha" w:eastAsia="MS Mincho" w:hAnsi="Gisha" w:cs="Gisha"/>
              </w:rPr>
            </w:pPr>
            <w:r w:rsidRPr="0069759D">
              <w:rPr>
                <w:rFonts w:ascii="Gisha" w:eastAsia="MS Mincho" w:hAnsi="Gisha" w:cs="Gisha"/>
                <w:rtl/>
              </w:rPr>
              <w:t xml:space="preserve">במהלך היום בנקודות זמן מוגדרות ידווחו </w:t>
            </w:r>
            <w:r w:rsidR="00681DDC">
              <w:rPr>
                <w:rFonts w:ascii="Gisha" w:eastAsia="MS Mincho" w:hAnsi="Gisha" w:cs="Gisha" w:hint="cs"/>
                <w:rtl/>
              </w:rPr>
              <w:t>מספר מצביעים.</w:t>
            </w:r>
          </w:p>
          <w:p w14:paraId="5B9E98B3" w14:textId="24A73465" w:rsidR="00C72BD7" w:rsidRPr="0069759D" w:rsidRDefault="00C72BD7" w:rsidP="00C7675B">
            <w:pPr>
              <w:pStyle w:val="1"/>
              <w:numPr>
                <w:ilvl w:val="0"/>
                <w:numId w:val="59"/>
              </w:numPr>
              <w:spacing w:line="360" w:lineRule="auto"/>
              <w:rPr>
                <w:rFonts w:ascii="Gisha" w:eastAsia="MS Mincho" w:hAnsi="Gisha" w:cs="Gisha"/>
              </w:rPr>
            </w:pPr>
            <w:r>
              <w:rPr>
                <w:rFonts w:ascii="Gisha" w:eastAsia="MS Mincho" w:hAnsi="Gisha" w:cs="Gisha" w:hint="cs"/>
                <w:rtl/>
              </w:rPr>
              <w:t>ככל שחברי וועדת קלפי יתחלפו במהלך היום, ידווח המזכיר את פרטי החברים המחליפים (שם, מס' זהות, שיוך מפלגתי), שעת כניסתם ובהמשך את שעת יציאתם.</w:t>
            </w:r>
          </w:p>
          <w:p w14:paraId="7CDDC1F6" w14:textId="77777777" w:rsidR="00681DDC" w:rsidRDefault="00681DDC" w:rsidP="00C7675B">
            <w:pPr>
              <w:pStyle w:val="1"/>
              <w:numPr>
                <w:ilvl w:val="0"/>
                <w:numId w:val="59"/>
              </w:numPr>
              <w:spacing w:line="360" w:lineRule="auto"/>
              <w:rPr>
                <w:rFonts w:ascii="Gisha" w:eastAsia="MS Mincho" w:hAnsi="Gisha" w:cs="Gisha"/>
              </w:rPr>
            </w:pPr>
            <w:r>
              <w:rPr>
                <w:rFonts w:ascii="Gisha" w:eastAsia="MS Mincho" w:hAnsi="Gisha" w:cs="Gisha" w:hint="cs"/>
                <w:rtl/>
              </w:rPr>
              <w:t>ככל שייעשה שימוש בתוצרים אלקטרוניים (זהותון אלקטרוני) ניתן יהיה לשלוף בכל רגע נתון דיווח על מספר מצביעים</w:t>
            </w:r>
            <w:r w:rsidR="00F45C28">
              <w:rPr>
                <w:rFonts w:ascii="Gisha" w:eastAsia="MS Mincho" w:hAnsi="Gisha" w:cs="Gisha" w:hint="cs"/>
                <w:rtl/>
              </w:rPr>
              <w:t>, כמו כן נתונים שניתן יהיה לקבל מהזהותון האלקטרוני, יישתלו אוטומטית במסך הדיווח של סיום יום הבחירות</w:t>
            </w:r>
            <w:r>
              <w:rPr>
                <w:rFonts w:ascii="Gisha" w:eastAsia="MS Mincho" w:hAnsi="Gisha" w:cs="Gisha" w:hint="cs"/>
                <w:rtl/>
              </w:rPr>
              <w:t>.</w:t>
            </w:r>
          </w:p>
          <w:p w14:paraId="6266EBF5" w14:textId="77777777" w:rsidR="003A2C84" w:rsidRDefault="003A2C84" w:rsidP="00C7675B">
            <w:pPr>
              <w:pStyle w:val="1"/>
              <w:numPr>
                <w:ilvl w:val="0"/>
                <w:numId w:val="59"/>
              </w:numPr>
              <w:spacing w:line="360" w:lineRule="auto"/>
              <w:rPr>
                <w:rFonts w:ascii="Gisha" w:eastAsia="MS Mincho" w:hAnsi="Gisha" w:cs="Gisha"/>
              </w:rPr>
            </w:pPr>
            <w:r>
              <w:rPr>
                <w:rFonts w:ascii="Gisha" w:eastAsia="MS Mincho" w:hAnsi="Gisha" w:cs="Gisha" w:hint="cs"/>
                <w:rtl/>
              </w:rPr>
              <w:t xml:space="preserve">הדיווחים מהפורטל ייקלטו למערכת שתכלול כלי </w:t>
            </w:r>
            <w:r>
              <w:rPr>
                <w:rFonts w:ascii="Gisha" w:eastAsia="MS Mincho" w:hAnsi="Gisha" w:cs="Gisha" w:hint="cs"/>
              </w:rPr>
              <w:t>BI</w:t>
            </w:r>
            <w:r>
              <w:rPr>
                <w:rFonts w:ascii="Gisha" w:eastAsia="MS Mincho" w:hAnsi="Gisha" w:cs="Gisha" w:hint="cs"/>
                <w:rtl/>
              </w:rPr>
              <w:t xml:space="preserve"> שיציג דוחות מוגדרים מראש של נתוני בחירות ותוצאות זמניות.</w:t>
            </w:r>
            <w:r w:rsidR="00EB725B">
              <w:rPr>
                <w:rFonts w:ascii="Gisha" w:eastAsia="MS Mincho" w:hAnsi="Gisha" w:cs="Gisha" w:hint="cs"/>
                <w:rtl/>
              </w:rPr>
              <w:t xml:space="preserve"> </w:t>
            </w:r>
          </w:p>
          <w:p w14:paraId="2176FDEE" w14:textId="77777777" w:rsidR="005C4A60" w:rsidRDefault="003A2C84" w:rsidP="00C7675B">
            <w:pPr>
              <w:pStyle w:val="1"/>
              <w:numPr>
                <w:ilvl w:val="0"/>
                <w:numId w:val="59"/>
              </w:numPr>
              <w:spacing w:line="360" w:lineRule="auto"/>
              <w:rPr>
                <w:rFonts w:ascii="Gisha" w:eastAsia="MS Mincho" w:hAnsi="Gisha" w:cs="Gisha"/>
              </w:rPr>
            </w:pPr>
            <w:r>
              <w:rPr>
                <w:rFonts w:ascii="Gisha" w:eastAsia="MS Mincho" w:hAnsi="Gisha" w:cs="Gisha" w:hint="cs"/>
                <w:rtl/>
              </w:rPr>
              <w:t>המערכת תיצור התראות למנהל בחירות ולמשתמש יחידת המפקח על הבחירות במידה ודיווחים מקלפיות לא מתקבלים במועדים הנדרשים.</w:t>
            </w:r>
          </w:p>
          <w:p w14:paraId="6CF86AD3" w14:textId="77777777" w:rsidR="005C4A60" w:rsidRDefault="005C4A60" w:rsidP="00C7675B">
            <w:pPr>
              <w:pStyle w:val="1"/>
              <w:numPr>
                <w:ilvl w:val="0"/>
                <w:numId w:val="59"/>
              </w:numPr>
              <w:spacing w:line="360" w:lineRule="auto"/>
              <w:rPr>
                <w:rFonts w:ascii="Gisha" w:eastAsia="MS Mincho" w:hAnsi="Gisha" w:cs="Gisha"/>
              </w:rPr>
            </w:pPr>
            <w:r>
              <w:rPr>
                <w:rFonts w:ascii="Gisha" w:eastAsia="MS Mincho" w:hAnsi="Gisha" w:cs="Gisha" w:hint="cs"/>
                <w:rtl/>
              </w:rPr>
              <w:t>נדרש יהיה לתת את הדעת לסוגיית אבטחת מידע בתהליך.</w:t>
            </w:r>
          </w:p>
          <w:p w14:paraId="3DEB898F" w14:textId="77777777" w:rsidR="00F651A6" w:rsidRDefault="005C4A60" w:rsidP="00C7675B">
            <w:pPr>
              <w:pStyle w:val="1"/>
              <w:numPr>
                <w:ilvl w:val="0"/>
                <w:numId w:val="59"/>
              </w:numPr>
              <w:spacing w:line="360" w:lineRule="auto"/>
              <w:rPr>
                <w:rFonts w:ascii="Gisha" w:eastAsia="MS Mincho" w:hAnsi="Gisha" w:cs="Gisha"/>
              </w:rPr>
            </w:pPr>
            <w:r>
              <w:rPr>
                <w:rFonts w:ascii="Gisha" w:eastAsia="MS Mincho" w:hAnsi="Gisha" w:cs="Gisha" w:hint="cs"/>
                <w:rtl/>
              </w:rPr>
              <w:t>ככל שחלק מהדיווחים, או כולם, יתבצעו על פרוטוקולים פיזיים, הם יוזנו במרוכז למערכת באמצעות מסכי הזנה מתאימים. העקרונות המוגדרים בסעיף 1 לעיל יהיו תקפים גם כאן.</w:t>
            </w:r>
          </w:p>
          <w:p w14:paraId="112718EA" w14:textId="196EC3B7" w:rsidR="00F64AD5" w:rsidRPr="0069759D" w:rsidRDefault="00F64AD5" w:rsidP="008D4287">
            <w:pPr>
              <w:pStyle w:val="1"/>
              <w:spacing w:line="360" w:lineRule="auto"/>
              <w:rPr>
                <w:rFonts w:ascii="Gisha" w:eastAsia="MS Mincho" w:hAnsi="Gisha" w:cs="Gisha"/>
              </w:rPr>
            </w:pPr>
            <w:r>
              <w:rPr>
                <w:rFonts w:ascii="Gisha" w:eastAsia="MS Mincho" w:hAnsi="Gisha" w:cs="Gisha" w:hint="cs"/>
                <w:rtl/>
              </w:rPr>
              <w:t xml:space="preserve"> הערה: פיתוח הפרוטוקול המקוון יבוצע מתוך גישה של מינימום הזנות ומקסימום נתונים שישולבו אוטומטית, כגון: זיהוי המזכיר, שעת דיווח, נתוני קלפי וכיו"ב.</w:t>
            </w:r>
          </w:p>
        </w:tc>
      </w:tr>
      <w:tr w:rsidR="000B674F" w:rsidRPr="00DC3E30" w14:paraId="76D95709" w14:textId="77777777" w:rsidTr="0069759D">
        <w:trPr>
          <w:trHeight w:val="397"/>
        </w:trPr>
        <w:tc>
          <w:tcPr>
            <w:tcW w:w="1754" w:type="dxa"/>
            <w:shd w:val="clear" w:color="auto" w:fill="FFFFFF"/>
          </w:tcPr>
          <w:p w14:paraId="520F0F48" w14:textId="77777777" w:rsidR="000B674F" w:rsidRPr="0069759D" w:rsidRDefault="000B674F" w:rsidP="000B674F">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26CA2C47" w14:textId="77777777" w:rsidR="000B674F" w:rsidRDefault="009D6045" w:rsidP="0069759D">
            <w:pPr>
              <w:pStyle w:val="1"/>
              <w:spacing w:line="360" w:lineRule="auto"/>
              <w:rPr>
                <w:rFonts w:ascii="Gisha" w:eastAsia="MS Mincho" w:hAnsi="Gisha" w:cs="Gisha"/>
              </w:rPr>
            </w:pPr>
            <w:sdt>
              <w:sdtPr>
                <w:rPr>
                  <w:rFonts w:ascii="Gisha" w:eastAsia="MS Mincho" w:hAnsi="Gisha" w:cs="Gisha"/>
                  <w:rtl/>
                </w:rPr>
                <w:id w:val="283010903"/>
                <w14:checkbox>
                  <w14:checked w14:val="0"/>
                  <w14:checkedState w14:val="2612" w14:font="MS Gothic"/>
                  <w14:uncheckedState w14:val="2610" w14:font="MS Gothic"/>
                </w14:checkbox>
              </w:sdtPr>
              <w:sdtEndPr/>
              <w:sdtContent>
                <w:r w:rsidR="000B674F">
                  <w:rPr>
                    <w:rFonts w:ascii="Segoe UI Symbol" w:eastAsia="MS Gothic" w:hAnsi="Segoe UI Symbol" w:cs="Segoe UI Symbol" w:hint="cs"/>
                    <w:rtl/>
                  </w:rPr>
                  <w:t>☐</w:t>
                </w:r>
              </w:sdtContent>
            </w:sdt>
            <w:r w:rsidR="000B674F" w:rsidRPr="006D625D">
              <w:rPr>
                <w:rFonts w:ascii="Gisha" w:eastAsia="MS Mincho" w:hAnsi="Gisha" w:cs="Gisha"/>
                <w:rtl/>
              </w:rPr>
              <w:t xml:space="preserve"> ללא ממשקים    </w:t>
            </w:r>
            <w:sdt>
              <w:sdtPr>
                <w:rPr>
                  <w:rFonts w:ascii="Gisha" w:eastAsia="MS Mincho" w:hAnsi="Gisha" w:cs="Gisha"/>
                  <w:rtl/>
                </w:rPr>
                <w:id w:val="-922942565"/>
                <w14:checkbox>
                  <w14:checked w14:val="1"/>
                  <w14:checkedState w14:val="2612" w14:font="MS Gothic"/>
                  <w14:uncheckedState w14:val="2610" w14:font="MS Gothic"/>
                </w14:checkbox>
              </w:sdtPr>
              <w:sdtEndPr/>
              <w:sdtContent>
                <w:r w:rsidR="000B674F">
                  <w:rPr>
                    <w:rFonts w:ascii="Segoe UI Symbol" w:eastAsia="MS Gothic" w:hAnsi="Segoe UI Symbol" w:cs="Segoe UI Symbol" w:hint="cs"/>
                    <w:rtl/>
                  </w:rPr>
                  <w:t>☒</w:t>
                </w:r>
              </w:sdtContent>
            </w:sdt>
            <w:r w:rsidR="000B674F" w:rsidRPr="006D625D">
              <w:rPr>
                <w:rFonts w:ascii="Gisha" w:eastAsia="MS Mincho" w:hAnsi="Gisha" w:cs="Gisha"/>
                <w:rtl/>
              </w:rPr>
              <w:t xml:space="preserve"> ממשק אחד    </w:t>
            </w:r>
            <w:sdt>
              <w:sdtPr>
                <w:rPr>
                  <w:rFonts w:ascii="Gisha" w:eastAsia="MS Mincho" w:hAnsi="Gisha" w:cs="Gisha"/>
                  <w:rtl/>
                </w:rPr>
                <w:id w:val="-1940212747"/>
                <w14:checkbox>
                  <w14:checked w14:val="0"/>
                  <w14:checkedState w14:val="2612" w14:font="MS Gothic"/>
                  <w14:uncheckedState w14:val="2610" w14:font="MS Gothic"/>
                </w14:checkbox>
              </w:sdtPr>
              <w:sdtEndPr/>
              <w:sdtContent>
                <w:r w:rsidR="000B674F" w:rsidRPr="00DC3E30">
                  <w:rPr>
                    <w:rFonts w:ascii="Segoe UI Symbol" w:eastAsia="MS Gothic" w:hAnsi="Segoe UI Symbol" w:cs="Segoe UI Symbol" w:hint="cs"/>
                    <w:rtl/>
                  </w:rPr>
                  <w:t>☐</w:t>
                </w:r>
              </w:sdtContent>
            </w:sdt>
            <w:r w:rsidR="000B674F" w:rsidRPr="006D625D">
              <w:rPr>
                <w:rFonts w:ascii="Gisha" w:eastAsia="MS Mincho" w:hAnsi="Gisha" w:cs="Gisha"/>
                <w:rtl/>
              </w:rPr>
              <w:t xml:space="preserve"> 2 ממשקים    </w:t>
            </w:r>
            <w:sdt>
              <w:sdtPr>
                <w:rPr>
                  <w:rFonts w:ascii="Gisha" w:eastAsia="MS Mincho" w:hAnsi="Gisha" w:cs="Gisha"/>
                  <w:rtl/>
                </w:rPr>
                <w:id w:val="553276992"/>
                <w14:checkbox>
                  <w14:checked w14:val="0"/>
                  <w14:checkedState w14:val="2612" w14:font="MS Gothic"/>
                  <w14:uncheckedState w14:val="2610" w14:font="MS Gothic"/>
                </w14:checkbox>
              </w:sdtPr>
              <w:sdtEndPr/>
              <w:sdtContent>
                <w:r w:rsidR="00BF2020">
                  <w:rPr>
                    <w:rFonts w:ascii="Segoe UI Symbol" w:eastAsia="MS Gothic" w:hAnsi="Segoe UI Symbol" w:cs="Segoe UI Symbol" w:hint="cs"/>
                    <w:rtl/>
                  </w:rPr>
                  <w:t>☐</w:t>
                </w:r>
              </w:sdtContent>
            </w:sdt>
            <w:r w:rsidR="000B674F" w:rsidRPr="006D625D">
              <w:rPr>
                <w:rFonts w:ascii="Gisha" w:eastAsia="MS Mincho" w:hAnsi="Gisha" w:cs="Gisha"/>
                <w:rtl/>
              </w:rPr>
              <w:t xml:space="preserve"> יותר מ-2 ממשקים</w:t>
            </w:r>
          </w:p>
          <w:p w14:paraId="35116195" w14:textId="77777777" w:rsidR="000B674F" w:rsidRPr="0069759D" w:rsidRDefault="000B674F" w:rsidP="0069759D">
            <w:pPr>
              <w:pStyle w:val="1"/>
              <w:spacing w:line="360" w:lineRule="auto"/>
              <w:rPr>
                <w:rFonts w:ascii="Gisha" w:eastAsia="MS Mincho" w:hAnsi="Gisha" w:cs="Gisha"/>
                <w:rtl/>
              </w:rPr>
            </w:pPr>
            <w:r>
              <w:rPr>
                <w:rFonts w:ascii="Gisha" w:eastAsia="MS Mincho" w:hAnsi="Gisha" w:cs="Gisha" w:hint="cs"/>
                <w:rtl/>
              </w:rPr>
              <w:t xml:space="preserve">ממשק לפורטל </w:t>
            </w:r>
          </w:p>
        </w:tc>
      </w:tr>
      <w:tr w:rsidR="000B674F" w:rsidRPr="00DC3E30" w14:paraId="59BEA303" w14:textId="77777777" w:rsidTr="0069759D">
        <w:trPr>
          <w:trHeight w:val="397"/>
        </w:trPr>
        <w:tc>
          <w:tcPr>
            <w:tcW w:w="1754" w:type="dxa"/>
            <w:shd w:val="clear" w:color="auto" w:fill="FFFFFF"/>
          </w:tcPr>
          <w:p w14:paraId="0AECE02B" w14:textId="77777777" w:rsidR="000B674F" w:rsidRPr="0069759D" w:rsidRDefault="000B674F" w:rsidP="000B674F">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3C609AAD" w14:textId="77777777" w:rsidR="005C4A60" w:rsidRDefault="009D6045" w:rsidP="000B674F">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864792065"/>
                <w14:checkbox>
                  <w14:checked w14:val="1"/>
                  <w14:checkedState w14:val="2612" w14:font="MS Gothic"/>
                  <w14:uncheckedState w14:val="2610" w14:font="MS Gothic"/>
                </w14:checkbox>
              </w:sdtPr>
              <w:sdtEndPr/>
              <w:sdtContent>
                <w:r w:rsidR="005C4A60">
                  <w:rPr>
                    <w:rFonts w:ascii="Segoe UI Symbol" w:eastAsia="MS Gothic" w:hAnsi="Segoe UI Symbol" w:cs="Segoe UI Symbol" w:hint="cs"/>
                    <w:color w:val="000000"/>
                    <w:rtl/>
                    <w:lang w:eastAsia="en-US"/>
                  </w:rPr>
                  <w:t>☒</w:t>
                </w:r>
              </w:sdtContent>
            </w:sdt>
            <w:r w:rsidR="000B674F" w:rsidRPr="006D625D">
              <w:rPr>
                <w:rFonts w:ascii="Gisha" w:eastAsia="MS Mincho" w:hAnsi="Gisha" w:cs="Gisha"/>
                <w:rtl/>
              </w:rPr>
              <w:t xml:space="preserve"> פשוטה מאד     </w:t>
            </w:r>
            <w:sdt>
              <w:sdtPr>
                <w:rPr>
                  <w:rFonts w:ascii="Gisha" w:eastAsia="MS Mincho" w:hAnsi="Gisha" w:cs="Gisha"/>
                  <w:color w:val="000000"/>
                  <w:rtl/>
                  <w:lang w:eastAsia="en-US"/>
                </w:rPr>
                <w:id w:val="-916246427"/>
                <w14:checkbox>
                  <w14:checked w14:val="0"/>
                  <w14:checkedState w14:val="2612" w14:font="MS Gothic"/>
                  <w14:uncheckedState w14:val="2610" w14:font="MS Gothic"/>
                </w14:checkbox>
              </w:sdtPr>
              <w:sdtEndPr/>
              <w:sdtContent>
                <w:r w:rsidR="000B674F">
                  <w:rPr>
                    <w:rFonts w:ascii="Segoe UI Symbol" w:eastAsia="MS Gothic" w:hAnsi="Segoe UI Symbol" w:cs="Segoe UI Symbol" w:hint="cs"/>
                    <w:color w:val="000000"/>
                    <w:rtl/>
                    <w:lang w:eastAsia="en-US"/>
                  </w:rPr>
                  <w:t>☐</w:t>
                </w:r>
              </w:sdtContent>
            </w:sdt>
            <w:r w:rsidR="000B674F" w:rsidRPr="006D625D">
              <w:rPr>
                <w:rFonts w:ascii="Gisha" w:eastAsia="MS Mincho" w:hAnsi="Gisha" w:cs="Gisha"/>
                <w:rtl/>
              </w:rPr>
              <w:t xml:space="preserve"> פשוטה     </w:t>
            </w:r>
            <w:sdt>
              <w:sdtPr>
                <w:rPr>
                  <w:rFonts w:ascii="Gisha" w:eastAsia="MS Mincho" w:hAnsi="Gisha" w:cs="Gisha"/>
                  <w:color w:val="000000"/>
                  <w:rtl/>
                  <w:lang w:eastAsia="en-US"/>
                </w:rPr>
                <w:id w:val="-236325282"/>
                <w14:checkbox>
                  <w14:checked w14:val="0"/>
                  <w14:checkedState w14:val="2612" w14:font="MS Gothic"/>
                  <w14:uncheckedState w14:val="2610" w14:font="MS Gothic"/>
                </w14:checkbox>
              </w:sdtPr>
              <w:sdtEndPr/>
              <w:sdtContent>
                <w:r w:rsidR="000B674F">
                  <w:rPr>
                    <w:rFonts w:ascii="Segoe UI Symbol" w:eastAsia="MS Gothic" w:hAnsi="Segoe UI Symbol" w:cs="Segoe UI Symbol" w:hint="cs"/>
                    <w:color w:val="000000"/>
                    <w:rtl/>
                    <w:lang w:eastAsia="en-US"/>
                  </w:rPr>
                  <w:t>☐</w:t>
                </w:r>
              </w:sdtContent>
            </w:sdt>
            <w:r w:rsidR="000B674F" w:rsidRPr="006D625D">
              <w:rPr>
                <w:rFonts w:ascii="Gisha" w:eastAsia="MS Mincho" w:hAnsi="Gisha" w:cs="Gisha"/>
                <w:rtl/>
              </w:rPr>
              <w:t xml:space="preserve"> בינונית     </w:t>
            </w:r>
            <w:sdt>
              <w:sdtPr>
                <w:rPr>
                  <w:rFonts w:ascii="Gisha" w:eastAsia="MS Mincho" w:hAnsi="Gisha" w:cs="Gisha"/>
                  <w:rtl/>
                </w:rPr>
                <w:id w:val="-549462460"/>
                <w14:checkbox>
                  <w14:checked w14:val="0"/>
                  <w14:checkedState w14:val="2612" w14:font="MS Gothic"/>
                  <w14:uncheckedState w14:val="2610" w14:font="MS Gothic"/>
                </w14:checkbox>
              </w:sdtPr>
              <w:sdtEndPr/>
              <w:sdtContent>
                <w:r w:rsidR="000B674F" w:rsidRPr="00DC3E30">
                  <w:rPr>
                    <w:rFonts w:ascii="Segoe UI Symbol" w:eastAsia="MS Gothic" w:hAnsi="Segoe UI Symbol" w:cs="Segoe UI Symbol" w:hint="cs"/>
                    <w:rtl/>
                  </w:rPr>
                  <w:t>☐</w:t>
                </w:r>
              </w:sdtContent>
            </w:sdt>
            <w:r w:rsidR="000B674F" w:rsidRPr="006D625D">
              <w:rPr>
                <w:rFonts w:ascii="Gisha" w:eastAsia="MS Mincho" w:hAnsi="Gisha" w:cs="Gisha"/>
                <w:rtl/>
              </w:rPr>
              <w:t xml:space="preserve"> מורכבת     </w:t>
            </w:r>
            <w:sdt>
              <w:sdtPr>
                <w:rPr>
                  <w:rFonts w:ascii="Gisha" w:eastAsia="MS Mincho" w:hAnsi="Gisha" w:cs="Gisha"/>
                  <w:rtl/>
                </w:rPr>
                <w:id w:val="1370495815"/>
                <w14:checkbox>
                  <w14:checked w14:val="0"/>
                  <w14:checkedState w14:val="2612" w14:font="MS Gothic"/>
                  <w14:uncheckedState w14:val="2610" w14:font="MS Gothic"/>
                </w14:checkbox>
              </w:sdtPr>
              <w:sdtEndPr/>
              <w:sdtContent>
                <w:r w:rsidR="000B674F" w:rsidRPr="00DC3E30">
                  <w:rPr>
                    <w:rFonts w:ascii="Segoe UI Symbol" w:eastAsia="MS Gothic" w:hAnsi="Segoe UI Symbol" w:cs="Segoe UI Symbol" w:hint="cs"/>
                    <w:rtl/>
                  </w:rPr>
                  <w:t>☐</w:t>
                </w:r>
              </w:sdtContent>
            </w:sdt>
            <w:r w:rsidR="000B674F" w:rsidRPr="006D625D">
              <w:rPr>
                <w:rFonts w:ascii="Gisha" w:eastAsia="MS Mincho" w:hAnsi="Gisha" w:cs="Gisha"/>
                <w:rtl/>
              </w:rPr>
              <w:t xml:space="preserve"> מורכבת מאד</w:t>
            </w:r>
          </w:p>
          <w:p w14:paraId="611ABC82" w14:textId="77777777" w:rsidR="000B674F" w:rsidRPr="0069759D" w:rsidRDefault="005C4A60" w:rsidP="000B674F">
            <w:pPr>
              <w:pStyle w:val="1"/>
              <w:spacing w:line="360" w:lineRule="auto"/>
              <w:rPr>
                <w:rFonts w:ascii="Gisha" w:eastAsia="MS Gothic" w:hAnsi="Gisha" w:cs="Gisha"/>
                <w:color w:val="000000"/>
                <w:lang w:eastAsia="en-US"/>
              </w:rPr>
            </w:pPr>
            <w:r>
              <w:rPr>
                <w:rFonts w:ascii="Gisha" w:eastAsia="MS Gothic" w:hAnsi="Gisha" w:cs="Gisha" w:hint="cs"/>
                <w:color w:val="000000"/>
                <w:rtl/>
                <w:lang w:eastAsia="en-US"/>
              </w:rPr>
              <w:t>טעינת נתונים למסכי דיווח, התראות בסיסיות</w:t>
            </w:r>
          </w:p>
        </w:tc>
      </w:tr>
    </w:tbl>
    <w:p w14:paraId="3D91C029" w14:textId="77777777" w:rsidR="00C72BD7" w:rsidRDefault="00C72BD7" w:rsidP="00C72BD7">
      <w:pPr>
        <w:pStyle w:val="NoSpacing"/>
      </w:pPr>
      <w:bookmarkStart w:id="110" w:name="_ספירת_קולות_וקליטת"/>
      <w:bookmarkEnd w:id="110"/>
    </w:p>
    <w:p w14:paraId="3D405161" w14:textId="77777777" w:rsidR="00F651A6" w:rsidRPr="00534B4F" w:rsidRDefault="00534B4F" w:rsidP="006111DB">
      <w:pPr>
        <w:pStyle w:val="Heading2"/>
        <w:numPr>
          <w:ilvl w:val="1"/>
          <w:numId w:val="2"/>
        </w:numPr>
        <w:ind w:left="567" w:hanging="567"/>
        <w:rPr>
          <w:rtl/>
        </w:rPr>
      </w:pPr>
      <w:bookmarkStart w:id="111" w:name="_Toc12210286"/>
      <w:r>
        <w:rPr>
          <w:rFonts w:hint="cs"/>
          <w:rtl/>
        </w:rPr>
        <w:lastRenderedPageBreak/>
        <w:t>ספירת קולות וקליטת התוצאות למערכת</w:t>
      </w:r>
      <w:bookmarkEnd w:id="111"/>
      <w:r w:rsidR="00F651A6" w:rsidRPr="00534B4F">
        <w:rPr>
          <w:rtl/>
        </w:rPr>
        <w:t xml:space="preserve"> </w:t>
      </w:r>
    </w:p>
    <w:p w14:paraId="677ECE34" w14:textId="77777777" w:rsidR="00F651A6" w:rsidRPr="00DC3E30" w:rsidRDefault="00F651A6" w:rsidP="006111DB">
      <w:pPr>
        <w:pStyle w:val="Heading3"/>
        <w:numPr>
          <w:ilvl w:val="2"/>
          <w:numId w:val="2"/>
        </w:numPr>
        <w:spacing w:before="240" w:beforeAutospacing="0" w:after="240" w:afterAutospacing="0"/>
        <w:ind w:left="737" w:hanging="737"/>
        <w:rPr>
          <w:rtl/>
        </w:rPr>
      </w:pPr>
      <w:bookmarkStart w:id="112" w:name="_Toc12210287"/>
      <w:r w:rsidRPr="00DC3E30">
        <w:rPr>
          <w:rFonts w:hint="eastAsia"/>
          <w:rtl/>
        </w:rPr>
        <w:t>תמצית</w:t>
      </w:r>
      <w:r w:rsidRPr="00DC3E30">
        <w:rPr>
          <w:rtl/>
        </w:rPr>
        <w:t xml:space="preserve"> </w:t>
      </w:r>
      <w:r w:rsidRPr="00DC3E30">
        <w:rPr>
          <w:rFonts w:hint="eastAsia"/>
          <w:rtl/>
        </w:rPr>
        <w:t>התהליך</w:t>
      </w:r>
      <w:bookmarkEnd w:id="112"/>
    </w:p>
    <w:p w14:paraId="06B98FA3" w14:textId="77777777" w:rsidR="00F651A6" w:rsidRPr="00DC3E30" w:rsidRDefault="00534B4F" w:rsidP="0069759D">
      <w:pPr>
        <w:rPr>
          <w:rtl/>
        </w:rPr>
      </w:pPr>
      <w:r>
        <w:rPr>
          <w:rFonts w:hint="cs"/>
          <w:rtl/>
        </w:rPr>
        <w:t>במצב הקיים</w:t>
      </w:r>
      <w:r w:rsidR="00F651A6" w:rsidRPr="00DC3E30">
        <w:rPr>
          <w:rtl/>
        </w:rPr>
        <w:t xml:space="preserve"> מדווחות תוצאות אמת למערכת הבחירות על סמך פרוטוקולים שמולאו באופן </w:t>
      </w:r>
      <w:r w:rsidR="00F651A6" w:rsidRPr="00DC3E30">
        <w:rPr>
          <w:rFonts w:hint="eastAsia"/>
          <w:rtl/>
        </w:rPr>
        <w:t>ידני</w:t>
      </w:r>
      <w:r w:rsidR="00E0257A" w:rsidRPr="00DC3E30">
        <w:rPr>
          <w:rtl/>
        </w:rPr>
        <w:t xml:space="preserve"> ועל בסיס דיווחי הביניים</w:t>
      </w:r>
      <w:r w:rsidR="00F651A6" w:rsidRPr="00DC3E30">
        <w:rPr>
          <w:rtl/>
        </w:rPr>
        <w:t xml:space="preserve">. </w:t>
      </w:r>
      <w:r>
        <w:rPr>
          <w:rFonts w:hint="cs"/>
          <w:rtl/>
        </w:rPr>
        <w:t>במצב העתידי, המותנה בשינוי חקיקה, יבוצע דיווח לפורטל במסכים ייעודיים לדיווח ספירת קולות. התהליך המוצג, הוא התהליך מול הפורטל, על המערכת לתמוך בכל מקרה בתהליך של ספירה ידנית וקליטה ישירות למערכת באמצעות מסכי קלט מתאימים.</w:t>
      </w:r>
    </w:p>
    <w:p w14:paraId="2CF89D77" w14:textId="77777777" w:rsidR="00680B95" w:rsidRPr="0069759D" w:rsidRDefault="00680B95" w:rsidP="00680B95">
      <w:pPr>
        <w:pStyle w:val="Heading3"/>
        <w:numPr>
          <w:ilvl w:val="2"/>
          <w:numId w:val="2"/>
        </w:numPr>
        <w:spacing w:before="240" w:beforeAutospacing="0" w:after="240" w:afterAutospacing="0"/>
        <w:ind w:left="737" w:hanging="737"/>
        <w:rPr>
          <w:rtl/>
        </w:rPr>
      </w:pPr>
      <w:bookmarkStart w:id="113" w:name="_Toc12210288"/>
      <w:bookmarkStart w:id="114" w:name="_Toc487399574"/>
      <w:r w:rsidRPr="00DC3E30">
        <w:rPr>
          <w:rFonts w:hint="eastAsia"/>
          <w:rtl/>
        </w:rPr>
        <w:t>תיאור</w:t>
      </w:r>
      <w:r w:rsidRPr="00DC3E30">
        <w:rPr>
          <w:rtl/>
        </w:rPr>
        <w:t xml:space="preserve"> </w:t>
      </w:r>
      <w:r w:rsidRPr="00DC3E30">
        <w:rPr>
          <w:rFonts w:hint="eastAsia"/>
          <w:rtl/>
        </w:rPr>
        <w:t>התהליך</w:t>
      </w:r>
      <w:bookmarkEnd w:id="113"/>
    </w:p>
    <w:tbl>
      <w:tblPr>
        <w:bidiVisual/>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3"/>
        <w:gridCol w:w="8364"/>
      </w:tblGrid>
      <w:tr w:rsidR="00680B95" w:rsidRPr="00DC3E30" w14:paraId="5AC9D985" w14:textId="77777777" w:rsidTr="004A7357">
        <w:trPr>
          <w:tblHeader/>
        </w:trPr>
        <w:tc>
          <w:tcPr>
            <w:tcW w:w="1713" w:type="dxa"/>
            <w:tcBorders>
              <w:right w:val="nil"/>
            </w:tcBorders>
            <w:shd w:val="clear" w:color="auto" w:fill="808080" w:themeFill="background1" w:themeFillShade="80"/>
          </w:tcPr>
          <w:p w14:paraId="58BDB658" w14:textId="77777777" w:rsidR="00680B95" w:rsidRPr="0069759D" w:rsidRDefault="00680B95" w:rsidP="004A7357">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01093F31" w14:textId="77777777" w:rsidR="00680B95" w:rsidRPr="0069759D" w:rsidRDefault="00680B95" w:rsidP="004A7357">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680B95" w:rsidRPr="00DC3E30" w14:paraId="06F05F0A" w14:textId="77777777" w:rsidTr="004A7357">
        <w:trPr>
          <w:trHeight w:val="397"/>
        </w:trPr>
        <w:tc>
          <w:tcPr>
            <w:tcW w:w="1713" w:type="dxa"/>
            <w:shd w:val="clear" w:color="auto" w:fill="FFFFFF"/>
          </w:tcPr>
          <w:p w14:paraId="0CAAAF4B" w14:textId="77777777" w:rsidR="00680B95" w:rsidRPr="0069759D" w:rsidRDefault="00680B95" w:rsidP="004A7357">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0B138560" w14:textId="77777777" w:rsidR="00680B95" w:rsidRPr="0069759D" w:rsidRDefault="00680B95" w:rsidP="004A7357">
            <w:pPr>
              <w:pStyle w:val="1"/>
              <w:spacing w:line="360" w:lineRule="auto"/>
              <w:rPr>
                <w:rFonts w:ascii="Gisha" w:eastAsia="MS Mincho" w:hAnsi="Gisha" w:cs="Gisha"/>
                <w:rtl/>
              </w:rPr>
            </w:pPr>
            <w:r w:rsidRPr="0069759D">
              <w:rPr>
                <w:rFonts w:ascii="Gisha" w:eastAsia="MS Mincho" w:hAnsi="Gisha" w:cs="Gisha"/>
                <w:rtl/>
              </w:rPr>
              <w:t>דיווח תוצאות למערכת ניהול בחירות.</w:t>
            </w:r>
          </w:p>
        </w:tc>
      </w:tr>
      <w:tr w:rsidR="00680B95" w:rsidRPr="00DC3E30" w14:paraId="42B4C9DA" w14:textId="77777777" w:rsidTr="004A7357">
        <w:trPr>
          <w:trHeight w:val="397"/>
        </w:trPr>
        <w:tc>
          <w:tcPr>
            <w:tcW w:w="1713" w:type="dxa"/>
            <w:shd w:val="clear" w:color="auto" w:fill="FFFFFF"/>
          </w:tcPr>
          <w:p w14:paraId="4E7AA7B9" w14:textId="77777777" w:rsidR="00680B95" w:rsidRPr="0069759D" w:rsidRDefault="00680B95" w:rsidP="004A7357">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52813AAC" w14:textId="77777777" w:rsidR="00680B95" w:rsidRPr="0069759D" w:rsidRDefault="009D6045" w:rsidP="004A7357">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118024696"/>
                <w14:checkbox>
                  <w14:checked w14:val="0"/>
                  <w14:checkedState w14:val="2612" w14:font="MS Gothic"/>
                  <w14:uncheckedState w14:val="2610" w14:font="MS Gothic"/>
                </w14:checkbox>
              </w:sdtPr>
              <w:sdtEndPr/>
              <w:sdtContent>
                <w:r w:rsidR="00680B95" w:rsidRPr="00DC3E30">
                  <w:rPr>
                    <w:rFonts w:ascii="Segoe UI Symbol" w:eastAsia="MS Gothic" w:hAnsi="Segoe UI Symbol" w:cs="Segoe UI Symbol" w:hint="cs"/>
                    <w:color w:val="000000"/>
                    <w:rtl/>
                    <w:lang w:eastAsia="en-US"/>
                  </w:rPr>
                  <w:t>☐</w:t>
                </w:r>
              </w:sdtContent>
            </w:sdt>
            <w:r w:rsidR="00680B95"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933735238"/>
                <w14:checkbox>
                  <w14:checked w14:val="1"/>
                  <w14:checkedState w14:val="2612" w14:font="MS Gothic"/>
                  <w14:uncheckedState w14:val="2610" w14:font="MS Gothic"/>
                </w14:checkbox>
              </w:sdtPr>
              <w:sdtEndPr/>
              <w:sdtContent>
                <w:r w:rsidR="00680B95" w:rsidRPr="0069759D">
                  <w:rPr>
                    <w:rFonts w:ascii="Segoe UI Symbol" w:eastAsia="MS Gothic" w:hAnsi="Segoe UI Symbol" w:cs="Segoe UI Symbol"/>
                    <w:color w:val="000000"/>
                    <w:rtl/>
                    <w:lang w:eastAsia="en-US"/>
                  </w:rPr>
                  <w:t>☒</w:t>
                </w:r>
              </w:sdtContent>
            </w:sdt>
            <w:r w:rsidR="00680B95"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401641177"/>
                <w14:checkbox>
                  <w14:checked w14:val="1"/>
                  <w14:checkedState w14:val="2612" w14:font="MS Gothic"/>
                  <w14:uncheckedState w14:val="2610" w14:font="MS Gothic"/>
                </w14:checkbox>
              </w:sdtPr>
              <w:sdtEndPr/>
              <w:sdtContent>
                <w:r w:rsidR="00680B95" w:rsidRPr="00DC3E30">
                  <w:rPr>
                    <w:rFonts w:ascii="Segoe UI Symbol" w:eastAsia="MS Gothic" w:hAnsi="Segoe UI Symbol" w:cs="Segoe UI Symbol" w:hint="cs"/>
                    <w:color w:val="000000"/>
                    <w:rtl/>
                    <w:lang w:eastAsia="en-US"/>
                  </w:rPr>
                  <w:t>☒</w:t>
                </w:r>
              </w:sdtContent>
            </w:sdt>
            <w:r w:rsidR="00680B95"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21116457"/>
                <w14:checkbox>
                  <w14:checked w14:val="0"/>
                  <w14:checkedState w14:val="2612" w14:font="MS Gothic"/>
                  <w14:uncheckedState w14:val="2610" w14:font="MS Gothic"/>
                </w14:checkbox>
              </w:sdtPr>
              <w:sdtEndPr/>
              <w:sdtContent>
                <w:r w:rsidR="00680B95" w:rsidRPr="00DC3E30">
                  <w:rPr>
                    <w:rFonts w:ascii="Segoe UI Symbol" w:eastAsia="MS Gothic" w:hAnsi="Segoe UI Symbol" w:cs="Segoe UI Symbol" w:hint="cs"/>
                    <w:color w:val="000000"/>
                    <w:rtl/>
                    <w:lang w:eastAsia="en-US"/>
                  </w:rPr>
                  <w:t>☐</w:t>
                </w:r>
              </w:sdtContent>
            </w:sdt>
            <w:r w:rsidR="00680B95" w:rsidRPr="0069759D">
              <w:rPr>
                <w:rFonts w:ascii="Gisha" w:eastAsia="MS Mincho" w:hAnsi="Gisha" w:cs="Gisha"/>
                <w:color w:val="000000"/>
                <w:rtl/>
                <w:lang w:eastAsia="en-US"/>
              </w:rPr>
              <w:t xml:space="preserve"> משאל עם</w:t>
            </w:r>
          </w:p>
        </w:tc>
      </w:tr>
      <w:tr w:rsidR="00680B95" w:rsidRPr="00DC3E30" w14:paraId="26C17353" w14:textId="77777777" w:rsidTr="004A7357">
        <w:trPr>
          <w:trHeight w:val="397"/>
        </w:trPr>
        <w:tc>
          <w:tcPr>
            <w:tcW w:w="1713" w:type="dxa"/>
            <w:shd w:val="clear" w:color="auto" w:fill="FFFFFF"/>
          </w:tcPr>
          <w:p w14:paraId="2CB08338" w14:textId="77777777" w:rsidR="00680B95" w:rsidRPr="0069759D" w:rsidRDefault="00680B95" w:rsidP="004A7357">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0AA6B8B7" w14:textId="77777777" w:rsidR="00680B95" w:rsidRDefault="00680B95" w:rsidP="004A7357">
            <w:pPr>
              <w:pStyle w:val="1"/>
              <w:tabs>
                <w:tab w:val="left" w:pos="1916"/>
              </w:tabs>
              <w:spacing w:line="360" w:lineRule="auto"/>
              <w:rPr>
                <w:rFonts w:ascii="Gisha" w:eastAsia="MS Mincho" w:hAnsi="Gisha" w:cs="Gisha"/>
                <w:rtl/>
              </w:rPr>
            </w:pPr>
            <w:r>
              <w:rPr>
                <w:rFonts w:ascii="Gisha" w:eastAsia="MS Mincho" w:hAnsi="Gisha" w:cs="Gisha" w:hint="cs"/>
                <w:rtl/>
              </w:rPr>
              <w:t>מזכיר קלפי</w:t>
            </w:r>
          </w:p>
          <w:p w14:paraId="3908EEE4" w14:textId="77777777" w:rsidR="00680B95" w:rsidRPr="0069759D" w:rsidRDefault="00680B95" w:rsidP="004A7357">
            <w:pPr>
              <w:pStyle w:val="1"/>
              <w:tabs>
                <w:tab w:val="left" w:pos="1916"/>
              </w:tabs>
              <w:spacing w:line="360" w:lineRule="auto"/>
              <w:rPr>
                <w:rFonts w:ascii="Gisha" w:eastAsia="MS Mincho" w:hAnsi="Gisha" w:cs="Gisha"/>
                <w:rtl/>
              </w:rPr>
            </w:pPr>
            <w:r>
              <w:rPr>
                <w:rFonts w:ascii="Gisha" w:eastAsia="MS Mincho" w:hAnsi="Gisha" w:cs="Gisha" w:hint="cs"/>
                <w:rtl/>
              </w:rPr>
              <w:t>מנהל בחירות</w:t>
            </w:r>
          </w:p>
        </w:tc>
      </w:tr>
      <w:tr w:rsidR="00680B95" w:rsidRPr="00DC3E30" w14:paraId="1B848512" w14:textId="77777777" w:rsidTr="004A7357">
        <w:trPr>
          <w:trHeight w:val="397"/>
        </w:trPr>
        <w:tc>
          <w:tcPr>
            <w:tcW w:w="1713" w:type="dxa"/>
            <w:shd w:val="clear" w:color="auto" w:fill="FFFFFF"/>
          </w:tcPr>
          <w:p w14:paraId="66721077" w14:textId="77777777" w:rsidR="00680B95" w:rsidRPr="00DC3E30" w:rsidRDefault="00680B95" w:rsidP="004A7357">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40EE92DA" w14:textId="77777777" w:rsidR="00680B95" w:rsidRPr="00DC3E30" w:rsidRDefault="009D6045" w:rsidP="004A7357">
            <w:pPr>
              <w:pStyle w:val="1"/>
              <w:tabs>
                <w:tab w:val="left" w:pos="1916"/>
              </w:tabs>
              <w:spacing w:line="360" w:lineRule="auto"/>
              <w:rPr>
                <w:rFonts w:ascii="Gisha" w:eastAsia="MS Mincho" w:hAnsi="Gisha" w:cs="Gisha"/>
                <w:rtl/>
              </w:rPr>
            </w:pPr>
            <w:sdt>
              <w:sdtPr>
                <w:rPr>
                  <w:rFonts w:ascii="Gisha" w:eastAsia="MS Gothic" w:hAnsi="Gisha" w:cs="Gisha"/>
                  <w:rtl/>
                </w:rPr>
                <w:id w:val="1159352539"/>
                <w14:checkbox>
                  <w14:checked w14:val="1"/>
                  <w14:checkedState w14:val="2612" w14:font="MS Gothic"/>
                  <w14:uncheckedState w14:val="2610" w14:font="MS Gothic"/>
                </w14:checkbox>
              </w:sdtPr>
              <w:sdtEndPr/>
              <w:sdtContent>
                <w:r w:rsidR="00680B95">
                  <w:rPr>
                    <w:rFonts w:ascii="Segoe UI Symbol" w:eastAsia="MS Gothic" w:hAnsi="Segoe UI Symbol" w:cs="Segoe UI Symbol" w:hint="cs"/>
                    <w:rtl/>
                  </w:rPr>
                  <w:t>☒</w:t>
                </w:r>
              </w:sdtContent>
            </w:sdt>
            <w:r w:rsidR="00680B95" w:rsidRPr="006D625D">
              <w:rPr>
                <w:rFonts w:ascii="Gisha" w:eastAsia="MS Mincho" w:hAnsi="Gisha" w:cs="Gisha"/>
                <w:rtl/>
              </w:rPr>
              <w:t xml:space="preserve"> אין משתמשים חיצוניים  </w:t>
            </w:r>
            <w:sdt>
              <w:sdtPr>
                <w:rPr>
                  <w:rFonts w:ascii="Gisha" w:eastAsia="MS Mincho" w:hAnsi="Gisha" w:cs="Gisha"/>
                  <w:rtl/>
                </w:rPr>
                <w:id w:val="1108470265"/>
                <w14:checkbox>
                  <w14:checked w14:val="0"/>
                  <w14:checkedState w14:val="2612" w14:font="MS Gothic"/>
                  <w14:uncheckedState w14:val="2610" w14:font="MS Gothic"/>
                </w14:checkbox>
              </w:sdtPr>
              <w:sdtEndPr/>
              <w:sdtContent>
                <w:r w:rsidR="00680B95">
                  <w:rPr>
                    <w:rFonts w:ascii="Segoe UI Symbol" w:eastAsia="MS Gothic" w:hAnsi="Segoe UI Symbol" w:cs="Segoe UI Symbol" w:hint="cs"/>
                    <w:rtl/>
                  </w:rPr>
                  <w:t>☐</w:t>
                </w:r>
              </w:sdtContent>
            </w:sdt>
            <w:r w:rsidR="00680B95" w:rsidRPr="006D625D">
              <w:rPr>
                <w:rFonts w:ascii="Gisha" w:eastAsia="MS Mincho" w:hAnsi="Gisha" w:cs="Gisha"/>
                <w:rtl/>
              </w:rPr>
              <w:t xml:space="preserve"> 1-2 משתמשים  </w:t>
            </w:r>
            <w:r w:rsidR="00680B95" w:rsidRPr="00DC3E30">
              <w:rPr>
                <w:rFonts w:ascii="Segoe UI Symbol" w:eastAsia="MS Gothic" w:hAnsi="Segoe UI Symbol" w:cs="Segoe UI Symbol" w:hint="cs"/>
                <w:rtl/>
              </w:rPr>
              <w:t>☐</w:t>
            </w:r>
            <w:r w:rsidR="00680B95" w:rsidRPr="006D625D">
              <w:rPr>
                <w:rFonts w:ascii="Gisha" w:eastAsia="MS Mincho" w:hAnsi="Gisha" w:cs="Gisha"/>
                <w:rtl/>
              </w:rPr>
              <w:t xml:space="preserve"> 3-5 משתמשים  </w:t>
            </w:r>
            <w:r w:rsidR="00680B95" w:rsidRPr="00DC3E30">
              <w:rPr>
                <w:rFonts w:ascii="Segoe UI Symbol" w:eastAsia="MS Gothic" w:hAnsi="Segoe UI Symbol" w:cs="Segoe UI Symbol" w:hint="cs"/>
                <w:color w:val="000000"/>
                <w:rtl/>
                <w:lang w:eastAsia="en-US"/>
              </w:rPr>
              <w:t>☐</w:t>
            </w:r>
            <w:r w:rsidR="00680B95" w:rsidRPr="006D625D">
              <w:rPr>
                <w:rFonts w:ascii="Gisha" w:hAnsi="Gisha" w:cs="Gisha"/>
                <w:rtl/>
              </w:rPr>
              <w:t xml:space="preserve"> </w:t>
            </w:r>
            <w:r w:rsidR="00680B95" w:rsidRPr="006D625D">
              <w:rPr>
                <w:rFonts w:ascii="Gisha" w:eastAsia="MS Mincho" w:hAnsi="Gisha" w:cs="Gisha"/>
                <w:rtl/>
              </w:rPr>
              <w:t>יותר מ-5 משתמשים</w:t>
            </w:r>
          </w:p>
        </w:tc>
      </w:tr>
      <w:tr w:rsidR="00680B95" w:rsidRPr="00DC3E30" w14:paraId="0354CEF3" w14:textId="77777777" w:rsidTr="004A7357">
        <w:trPr>
          <w:trHeight w:val="397"/>
        </w:trPr>
        <w:tc>
          <w:tcPr>
            <w:tcW w:w="1713" w:type="dxa"/>
            <w:shd w:val="clear" w:color="auto" w:fill="FFFFFF"/>
          </w:tcPr>
          <w:p w14:paraId="45F1CF24" w14:textId="77777777" w:rsidR="00680B95" w:rsidRPr="0069759D" w:rsidRDefault="00680B95" w:rsidP="004A7357">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68A47C7B" w14:textId="77777777" w:rsidR="00680B95" w:rsidRPr="0069759D" w:rsidRDefault="00680B95" w:rsidP="00C7675B">
            <w:pPr>
              <w:pStyle w:val="1"/>
              <w:numPr>
                <w:ilvl w:val="0"/>
                <w:numId w:val="40"/>
              </w:numPr>
              <w:spacing w:line="360" w:lineRule="auto"/>
              <w:rPr>
                <w:rFonts w:ascii="Gisha" w:eastAsia="MS Mincho" w:hAnsi="Gisha" w:cs="Gisha"/>
              </w:rPr>
            </w:pPr>
            <w:r w:rsidRPr="0069759D">
              <w:rPr>
                <w:rFonts w:ascii="Gisha" w:eastAsia="MS Mincho" w:hAnsi="Gisha" w:cs="Gisha"/>
                <w:rtl/>
              </w:rPr>
              <w:t>בנוכחות מזכיר הקלפי יפתח החומר שהובא מהקלפי</w:t>
            </w:r>
            <w:r>
              <w:rPr>
                <w:rFonts w:ascii="Gisha" w:eastAsia="MS Mincho" w:hAnsi="Gisha" w:cs="Gisha" w:hint="cs"/>
                <w:rtl/>
              </w:rPr>
              <w:t xml:space="preserve"> וייספרו הקולות</w:t>
            </w:r>
            <w:r w:rsidRPr="0069759D">
              <w:rPr>
                <w:rFonts w:ascii="Gisha" w:eastAsia="MS Mincho" w:hAnsi="Gisha" w:cs="Gisha"/>
                <w:rtl/>
              </w:rPr>
              <w:t>.</w:t>
            </w:r>
          </w:p>
          <w:p w14:paraId="094863D0" w14:textId="77777777" w:rsidR="00680B95" w:rsidRDefault="00680B95" w:rsidP="00C7675B">
            <w:pPr>
              <w:pStyle w:val="1"/>
              <w:numPr>
                <w:ilvl w:val="0"/>
                <w:numId w:val="40"/>
              </w:numPr>
              <w:spacing w:line="360" w:lineRule="auto"/>
              <w:rPr>
                <w:rFonts w:ascii="Gisha" w:eastAsia="MS Mincho" w:hAnsi="Gisha" w:cs="Gisha"/>
              </w:rPr>
            </w:pPr>
            <w:r w:rsidRPr="0069759D">
              <w:rPr>
                <w:rFonts w:ascii="Gisha" w:eastAsia="MS Mincho" w:hAnsi="Gisha" w:cs="Gisha"/>
                <w:rtl/>
              </w:rPr>
              <w:t>מזכיר הקלפי</w:t>
            </w:r>
            <w:r>
              <w:rPr>
                <w:rFonts w:ascii="Gisha" w:eastAsia="MS Mincho" w:hAnsi="Gisha" w:cs="Gisha" w:hint="cs"/>
                <w:rtl/>
              </w:rPr>
              <w:t>, או מנהל בחירות</w:t>
            </w:r>
            <w:r w:rsidRPr="0069759D">
              <w:rPr>
                <w:rFonts w:ascii="Gisha" w:eastAsia="MS Mincho" w:hAnsi="Gisha" w:cs="Gisha"/>
                <w:rtl/>
              </w:rPr>
              <w:t xml:space="preserve"> ידווח </w:t>
            </w:r>
            <w:r>
              <w:rPr>
                <w:rFonts w:ascii="Gisha" w:eastAsia="MS Mincho" w:hAnsi="Gisha" w:cs="Gisha" w:hint="cs"/>
                <w:rtl/>
              </w:rPr>
              <w:t xml:space="preserve">לפורטל </w:t>
            </w:r>
            <w:r w:rsidRPr="0069759D">
              <w:rPr>
                <w:rFonts w:ascii="Gisha" w:eastAsia="MS Mincho" w:hAnsi="Gisha" w:cs="Gisha"/>
                <w:rtl/>
              </w:rPr>
              <w:t>את הנתונים הסופיים.</w:t>
            </w:r>
          </w:p>
          <w:p w14:paraId="3929CFF8" w14:textId="1541D851" w:rsidR="00680B95" w:rsidRPr="0069759D" w:rsidRDefault="00680B95" w:rsidP="00C7675B">
            <w:pPr>
              <w:pStyle w:val="1"/>
              <w:numPr>
                <w:ilvl w:val="0"/>
                <w:numId w:val="40"/>
              </w:numPr>
              <w:spacing w:line="360" w:lineRule="auto"/>
              <w:rPr>
                <w:rFonts w:ascii="Gisha" w:eastAsia="MS Mincho" w:hAnsi="Gisha" w:cs="Gisha"/>
              </w:rPr>
            </w:pPr>
            <w:r>
              <w:rPr>
                <w:rFonts w:ascii="Gisha" w:eastAsia="MS Mincho" w:hAnsi="Gisha" w:cs="Gisha" w:hint="cs"/>
                <w:rtl/>
              </w:rPr>
              <w:t>במקרה של אי התאמה מדיווח סוף יום מהקלפי (</w:t>
            </w:r>
            <w:r w:rsidRPr="003C7768">
              <w:rPr>
                <w:rFonts w:ascii="Gisha" w:eastAsia="MS Mincho" w:hAnsi="Gisha" w:cs="Gisha" w:hint="cs"/>
                <w:rtl/>
              </w:rPr>
              <w:t>תהליך 5.</w:t>
            </w:r>
            <w:r w:rsidR="00750A74">
              <w:rPr>
                <w:rFonts w:ascii="Gisha" w:eastAsia="MS Mincho" w:hAnsi="Gisha" w:cs="Gisha" w:hint="cs"/>
                <w:rtl/>
              </w:rPr>
              <w:t>2</w:t>
            </w:r>
            <w:r>
              <w:rPr>
                <w:rFonts w:ascii="Gisha" w:eastAsia="MS Mincho" w:hAnsi="Gisha" w:cs="Gisha" w:hint="cs"/>
                <w:rtl/>
              </w:rPr>
              <w:t xml:space="preserve"> לעיל)</w:t>
            </w:r>
            <w:r w:rsidRPr="0069759D">
              <w:rPr>
                <w:rFonts w:ascii="Gisha" w:eastAsia="MS Mincho" w:hAnsi="Gisha" w:cs="Gisha"/>
                <w:rtl/>
              </w:rPr>
              <w:t xml:space="preserve">. </w:t>
            </w:r>
            <w:r>
              <w:rPr>
                <w:rFonts w:ascii="Gisha" w:eastAsia="MS Mincho" w:hAnsi="Gisha" w:cs="Gisha" w:hint="cs"/>
                <w:rtl/>
              </w:rPr>
              <w:t>תציג המערכת אינדיקציה.</w:t>
            </w:r>
          </w:p>
          <w:p w14:paraId="141C39C8" w14:textId="77777777" w:rsidR="00680B95" w:rsidRPr="0069759D" w:rsidRDefault="00680B95" w:rsidP="00C7675B">
            <w:pPr>
              <w:pStyle w:val="1"/>
              <w:numPr>
                <w:ilvl w:val="0"/>
                <w:numId w:val="40"/>
              </w:numPr>
              <w:spacing w:line="360" w:lineRule="auto"/>
              <w:rPr>
                <w:rFonts w:ascii="Gisha" w:eastAsia="MS Mincho" w:hAnsi="Gisha" w:cs="Gisha"/>
              </w:rPr>
            </w:pPr>
            <w:r>
              <w:rPr>
                <w:rFonts w:ascii="Gisha" w:eastAsia="MS Mincho" w:hAnsi="Gisha" w:cs="Gisha" w:hint="cs"/>
                <w:rtl/>
              </w:rPr>
              <w:t>ניתן יהיה לצרף לדיווח קבצים, ו/או</w:t>
            </w:r>
            <w:r w:rsidRPr="0069759D">
              <w:rPr>
                <w:rFonts w:ascii="Gisha" w:eastAsia="MS Mincho" w:hAnsi="Gisha" w:cs="Gisha"/>
                <w:rtl/>
              </w:rPr>
              <w:t xml:space="preserve"> פרוטוקולים ידניים שיסרקו כשהם מקושרים למערכת הבחירות, לרשות המקומית/מוא"ז ולקלפי הספציפית. </w:t>
            </w:r>
          </w:p>
          <w:p w14:paraId="19E17B96" w14:textId="77777777" w:rsidR="00680B95" w:rsidRPr="0069759D" w:rsidRDefault="00680B95" w:rsidP="00C7675B">
            <w:pPr>
              <w:pStyle w:val="1"/>
              <w:numPr>
                <w:ilvl w:val="0"/>
                <w:numId w:val="40"/>
              </w:numPr>
              <w:spacing w:line="360" w:lineRule="auto"/>
              <w:rPr>
                <w:rFonts w:ascii="Gisha" w:eastAsia="MS Mincho" w:hAnsi="Gisha" w:cs="Gisha"/>
              </w:rPr>
            </w:pPr>
            <w:r w:rsidRPr="0069759D">
              <w:rPr>
                <w:rFonts w:ascii="Gisha" w:eastAsia="MS Mincho" w:hAnsi="Gisha" w:cs="Gisha"/>
                <w:rtl/>
              </w:rPr>
              <w:t>להלן עיקר</w:t>
            </w:r>
            <w:r>
              <w:rPr>
                <w:rFonts w:ascii="Gisha" w:eastAsia="MS Mincho" w:hAnsi="Gisha" w:cs="Gisha" w:hint="cs"/>
                <w:rtl/>
              </w:rPr>
              <w:t>י</w:t>
            </w:r>
            <w:r w:rsidRPr="0069759D">
              <w:rPr>
                <w:rFonts w:ascii="Gisha" w:eastAsia="MS Mincho" w:hAnsi="Gisha" w:cs="Gisha"/>
                <w:rtl/>
              </w:rPr>
              <w:t xml:space="preserve"> הנתונים </w:t>
            </w:r>
            <w:r>
              <w:rPr>
                <w:rFonts w:ascii="Gisha" w:eastAsia="MS Mincho" w:hAnsi="Gisha" w:cs="Gisha" w:hint="cs"/>
                <w:rtl/>
              </w:rPr>
              <w:t>שיוזנו ע"י מזכיר הקלפי, או</w:t>
            </w:r>
            <w:r w:rsidRPr="0069759D">
              <w:rPr>
                <w:rFonts w:ascii="Gisha" w:eastAsia="MS Mincho" w:hAnsi="Gisha" w:cs="Gisha"/>
                <w:rtl/>
              </w:rPr>
              <w:t xml:space="preserve"> מנהל הבחירו</w:t>
            </w:r>
            <w:r>
              <w:rPr>
                <w:rFonts w:ascii="Gisha" w:eastAsia="MS Mincho" w:hAnsi="Gisha" w:cs="Gisha" w:hint="cs"/>
                <w:rtl/>
              </w:rPr>
              <w:t>ת (נתונים מסויימים יוזנו רק ע"י מנהל בחירות)</w:t>
            </w:r>
            <w:r w:rsidRPr="0069759D">
              <w:rPr>
                <w:rFonts w:ascii="Gisha" w:eastAsia="MS Mincho" w:hAnsi="Gisha" w:cs="Gisha"/>
                <w:rtl/>
              </w:rPr>
              <w:t>:</w:t>
            </w:r>
          </w:p>
          <w:p w14:paraId="7A4ED95E"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שעת פתיחת הקלפי</w:t>
            </w:r>
          </w:p>
          <w:p w14:paraId="3DF5EDF9"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שם מלא ות.ז. של חברי וועדת הקלפי</w:t>
            </w:r>
          </w:p>
          <w:p w14:paraId="1EB748FE"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שם מלא ות.ז. של המשקיפים הנוכחים בפתיחת הקלפי</w:t>
            </w:r>
          </w:p>
          <w:p w14:paraId="78780273"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שעת תחילת ההצבעה בפועל</w:t>
            </w:r>
          </w:p>
          <w:p w14:paraId="2F02EF3D"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מידע בדבר חילופי מזכירים – שעת החלפה, פרטים מזהים של מזכיר יוצא, פרטים מזהים של מזכיר נכנס</w:t>
            </w:r>
            <w:r>
              <w:rPr>
                <w:rFonts w:ascii="Gisha" w:eastAsia="MS Mincho" w:hAnsi="Gisha" w:cs="Gisha" w:hint="cs"/>
                <w:rtl/>
              </w:rPr>
              <w:t xml:space="preserve"> (יוזן ע"י מנהל בחירות)</w:t>
            </w:r>
          </w:p>
          <w:p w14:paraId="1EA0BB92"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lastRenderedPageBreak/>
              <w:t>מידע בדבר חילופי נציגים – שעת החלפה, זיהוי רשימה / סיעה יוצאת, פרטים מזהים של נציג יוצא, פרטים מזהים של נציג נכנס</w:t>
            </w:r>
          </w:p>
          <w:p w14:paraId="1748A3A9"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תיעוד ארוע חריג – פרטים מזהים של מתעד ארוע חריג, שעת התרחשות ארוע חריג, תאור הארוע</w:t>
            </w:r>
          </w:p>
          <w:p w14:paraId="58BB5925"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שם מלא ות.ז של מזכיר הקלפי בעת סגירת הקלפי</w:t>
            </w:r>
          </w:p>
          <w:p w14:paraId="2657B69C"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שם מלא ות.ז. של חברי וועדת הקלפי שנכחו בשעת ספירת הקולות</w:t>
            </w:r>
          </w:p>
          <w:p w14:paraId="0E05542B"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 xml:space="preserve">שם מלא, ת.ז ותפקיד של כל הנוכחים שאינם חברי וועדת הקלפי, בשעת ספירת הקולות </w:t>
            </w:r>
          </w:p>
          <w:p w14:paraId="7D7AB2C2"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מספר הבוחרים אשר שמם נמחק מרשימת הבוחרים</w:t>
            </w:r>
            <w:r>
              <w:rPr>
                <w:rFonts w:ascii="Gisha" w:eastAsia="MS Mincho" w:hAnsi="Gisha" w:cs="Gisha" w:hint="cs"/>
                <w:rtl/>
              </w:rPr>
              <w:t xml:space="preserve"> (המערכת תחשב את מספר המצביעים בפועל)</w:t>
            </w:r>
          </w:p>
          <w:p w14:paraId="6728C512"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מס' מנעול ביטחון שמורכב על תיבת הקלפי</w:t>
            </w:r>
          </w:p>
          <w:p w14:paraId="221D227A"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שעת פתיחת תיבת הקלפי</w:t>
            </w:r>
          </w:p>
          <w:p w14:paraId="52C05B1D"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 xml:space="preserve">מספר מעטפות הצבעה חתומות לבנות </w:t>
            </w:r>
          </w:p>
          <w:p w14:paraId="38745B9A"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 xml:space="preserve">מספר מעטפות הצבעה חתומות צהובות </w:t>
            </w:r>
          </w:p>
          <w:p w14:paraId="62EAE448"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מספר מעטפות הצבעה לבנות פסולות</w:t>
            </w:r>
          </w:p>
          <w:p w14:paraId="684486FB"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מספר מעטפות הצבעה צהובות פסולות</w:t>
            </w:r>
          </w:p>
          <w:p w14:paraId="27FB2972" w14:textId="77777777" w:rsidR="00680B95"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 xml:space="preserve">מספר פתקים כפולים </w:t>
            </w:r>
          </w:p>
          <w:p w14:paraId="6971C138" w14:textId="77777777" w:rsidR="00680B95" w:rsidRPr="0069759D" w:rsidRDefault="00680B95" w:rsidP="00C7675B">
            <w:pPr>
              <w:pStyle w:val="1"/>
              <w:numPr>
                <w:ilvl w:val="1"/>
                <w:numId w:val="40"/>
              </w:numPr>
              <w:spacing w:line="360" w:lineRule="auto"/>
              <w:ind w:left="1037" w:hanging="680"/>
              <w:rPr>
                <w:rFonts w:ascii="Gisha" w:eastAsia="MS Mincho" w:hAnsi="Gisha" w:cs="Gisha"/>
              </w:rPr>
            </w:pPr>
            <w:r>
              <w:rPr>
                <w:rFonts w:ascii="Gisha" w:eastAsia="MS Mincho" w:hAnsi="Gisha" w:cs="Gisha" w:hint="cs"/>
                <w:rtl/>
              </w:rPr>
              <w:t>מספר מעטפות כפולות (אוכלוסיות מיוחדות)</w:t>
            </w:r>
          </w:p>
          <w:p w14:paraId="4C0E7422" w14:textId="458099A2" w:rsidR="00680B95" w:rsidRPr="0069759D" w:rsidRDefault="003C7768" w:rsidP="00C7675B">
            <w:pPr>
              <w:pStyle w:val="1"/>
              <w:numPr>
                <w:ilvl w:val="1"/>
                <w:numId w:val="40"/>
              </w:numPr>
              <w:spacing w:line="360" w:lineRule="auto"/>
              <w:ind w:left="1037" w:hanging="680"/>
              <w:rPr>
                <w:rFonts w:ascii="Gisha" w:eastAsia="MS Mincho" w:hAnsi="Gisha" w:cs="Gisha"/>
              </w:rPr>
            </w:pPr>
            <w:r>
              <w:rPr>
                <w:rFonts w:ascii="Gisha" w:eastAsia="MS Mincho" w:hAnsi="Gisha" w:cs="Gisha" w:hint="cs"/>
                <w:rtl/>
              </w:rPr>
              <w:t>מספר</w:t>
            </w:r>
            <w:r w:rsidR="00680B95" w:rsidRPr="0069759D">
              <w:rPr>
                <w:rFonts w:ascii="Gisha" w:eastAsia="MS Mincho" w:hAnsi="Gisha" w:cs="Gisha"/>
                <w:rtl/>
              </w:rPr>
              <w:t xml:space="preserve"> קולות כשרים לכל מועמד ורשימה/סיעה</w:t>
            </w:r>
          </w:p>
          <w:p w14:paraId="618A20AE" w14:textId="3ABD9D48" w:rsidR="00680B95" w:rsidRPr="0069759D" w:rsidRDefault="003C7768" w:rsidP="003C7768">
            <w:pPr>
              <w:pStyle w:val="1"/>
              <w:numPr>
                <w:ilvl w:val="1"/>
                <w:numId w:val="40"/>
              </w:numPr>
              <w:spacing w:line="360" w:lineRule="auto"/>
              <w:ind w:left="1037" w:hanging="680"/>
              <w:rPr>
                <w:rFonts w:ascii="Gisha" w:eastAsia="MS Mincho" w:hAnsi="Gisha" w:cs="Gisha"/>
              </w:rPr>
            </w:pPr>
            <w:r>
              <w:rPr>
                <w:rFonts w:ascii="Gisha" w:eastAsia="MS Mincho" w:hAnsi="Gisha" w:cs="Gisha" w:hint="cs"/>
                <w:rtl/>
              </w:rPr>
              <w:t>מספר</w:t>
            </w:r>
            <w:r w:rsidR="00680B95" w:rsidRPr="0069759D">
              <w:rPr>
                <w:rFonts w:ascii="Gisha" w:eastAsia="MS Mincho" w:hAnsi="Gisha" w:cs="Gisha"/>
                <w:rtl/>
              </w:rPr>
              <w:t xml:space="preserve"> קולות פסולים </w:t>
            </w:r>
            <w:r w:rsidR="00680B95">
              <w:rPr>
                <w:rFonts w:ascii="Gisha" w:eastAsia="MS Mincho" w:hAnsi="Gisha" w:cs="Gisha" w:hint="cs"/>
                <w:rtl/>
              </w:rPr>
              <w:t>וסיבות פסילה לכל קול פסול</w:t>
            </w:r>
          </w:p>
          <w:p w14:paraId="0B14955F" w14:textId="77777777" w:rsidR="00680B95" w:rsidRDefault="00680B95" w:rsidP="00C7675B">
            <w:pPr>
              <w:pStyle w:val="1"/>
              <w:numPr>
                <w:ilvl w:val="1"/>
                <w:numId w:val="40"/>
              </w:numPr>
              <w:spacing w:line="360" w:lineRule="auto"/>
              <w:ind w:left="1037" w:hanging="680"/>
              <w:rPr>
                <w:rFonts w:ascii="Gisha" w:eastAsia="MS Mincho" w:hAnsi="Gisha" w:cs="Gisha"/>
              </w:rPr>
            </w:pPr>
            <w:r w:rsidRPr="0069759D">
              <w:rPr>
                <w:rFonts w:ascii="Gisha" w:eastAsia="MS Mincho" w:hAnsi="Gisha" w:cs="Gisha"/>
                <w:rtl/>
              </w:rPr>
              <w:t>חיווי בדבר ספירה חוזרת + זיהוי מבקש ספירה חוזרת</w:t>
            </w:r>
          </w:p>
          <w:p w14:paraId="2FB30F0A" w14:textId="77777777" w:rsidR="00680B95" w:rsidRPr="00EB725B" w:rsidRDefault="00680B95" w:rsidP="00C7675B">
            <w:pPr>
              <w:pStyle w:val="ListParagraph"/>
              <w:numPr>
                <w:ilvl w:val="0"/>
                <w:numId w:val="40"/>
              </w:numPr>
              <w:rPr>
                <w:rFonts w:eastAsia="MS Mincho"/>
                <w:noProof/>
                <w:sz w:val="22"/>
                <w:szCs w:val="22"/>
                <w:rtl/>
              </w:rPr>
            </w:pPr>
            <w:r w:rsidRPr="00EB725B">
              <w:rPr>
                <w:rFonts w:eastAsia="MS Mincho"/>
                <w:noProof/>
                <w:sz w:val="22"/>
                <w:szCs w:val="22"/>
                <w:rtl/>
              </w:rPr>
              <w:t>המערכת תבצע בדיקות אימות מידע שנקלט מהקלפיות, שיאופיינו בשלב האפיון המפורט</w:t>
            </w:r>
            <w:r>
              <w:rPr>
                <w:rFonts w:eastAsia="MS Mincho" w:hint="cs"/>
                <w:noProof/>
                <w:sz w:val="22"/>
                <w:szCs w:val="22"/>
                <w:rtl/>
              </w:rPr>
              <w:t>.</w:t>
            </w:r>
          </w:p>
        </w:tc>
      </w:tr>
      <w:tr w:rsidR="00680B95" w:rsidRPr="00DC3E30" w14:paraId="78A227F4" w14:textId="77777777" w:rsidTr="004A7357">
        <w:trPr>
          <w:trHeight w:val="397"/>
        </w:trPr>
        <w:tc>
          <w:tcPr>
            <w:tcW w:w="1713" w:type="dxa"/>
            <w:shd w:val="clear" w:color="auto" w:fill="FFFFFF"/>
          </w:tcPr>
          <w:p w14:paraId="6793EB5C" w14:textId="77777777" w:rsidR="00680B95" w:rsidRPr="0069759D" w:rsidRDefault="00680B95" w:rsidP="004A7357">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30B91346" w14:textId="77777777" w:rsidR="00680B95" w:rsidRDefault="009D6045" w:rsidP="004A7357">
            <w:pPr>
              <w:pStyle w:val="1"/>
              <w:spacing w:line="360" w:lineRule="auto"/>
              <w:rPr>
                <w:rFonts w:ascii="Gisha" w:eastAsia="MS Mincho" w:hAnsi="Gisha" w:cs="Gisha"/>
              </w:rPr>
            </w:pPr>
            <w:sdt>
              <w:sdtPr>
                <w:rPr>
                  <w:rFonts w:ascii="Gisha" w:eastAsia="MS Mincho" w:hAnsi="Gisha" w:cs="Gisha"/>
                  <w:rtl/>
                </w:rPr>
                <w:id w:val="-98946889"/>
                <w14:checkbox>
                  <w14:checked w14:val="0"/>
                  <w14:checkedState w14:val="2612" w14:font="MS Gothic"/>
                  <w14:uncheckedState w14:val="2610" w14:font="MS Gothic"/>
                </w14:checkbox>
              </w:sdtPr>
              <w:sdtEndPr/>
              <w:sdtContent>
                <w:r w:rsidR="00680B95">
                  <w:rPr>
                    <w:rFonts w:ascii="Segoe UI Symbol" w:eastAsia="MS Gothic" w:hAnsi="Segoe UI Symbol" w:cs="Segoe UI Symbol" w:hint="cs"/>
                    <w:rtl/>
                  </w:rPr>
                  <w:t>☐</w:t>
                </w:r>
              </w:sdtContent>
            </w:sdt>
            <w:r w:rsidR="00680B95" w:rsidRPr="006D625D">
              <w:rPr>
                <w:rFonts w:ascii="Gisha" w:eastAsia="MS Mincho" w:hAnsi="Gisha" w:cs="Gisha"/>
                <w:rtl/>
              </w:rPr>
              <w:t xml:space="preserve"> ללא ממשקים    </w:t>
            </w:r>
            <w:sdt>
              <w:sdtPr>
                <w:rPr>
                  <w:rFonts w:ascii="Gisha" w:eastAsia="MS Mincho" w:hAnsi="Gisha" w:cs="Gisha"/>
                  <w:rtl/>
                </w:rPr>
                <w:id w:val="465549964"/>
                <w14:checkbox>
                  <w14:checked w14:val="1"/>
                  <w14:checkedState w14:val="2612" w14:font="MS Gothic"/>
                  <w14:uncheckedState w14:val="2610" w14:font="MS Gothic"/>
                </w14:checkbox>
              </w:sdtPr>
              <w:sdtEndPr/>
              <w:sdtContent>
                <w:r w:rsidR="00680B95">
                  <w:rPr>
                    <w:rFonts w:ascii="Segoe UI Symbol" w:eastAsia="MS Gothic" w:hAnsi="Segoe UI Symbol" w:cs="Segoe UI Symbol" w:hint="cs"/>
                    <w:rtl/>
                  </w:rPr>
                  <w:t>☒</w:t>
                </w:r>
              </w:sdtContent>
            </w:sdt>
            <w:r w:rsidR="00680B95" w:rsidRPr="006D625D">
              <w:rPr>
                <w:rFonts w:ascii="Gisha" w:eastAsia="MS Mincho" w:hAnsi="Gisha" w:cs="Gisha"/>
                <w:rtl/>
              </w:rPr>
              <w:t xml:space="preserve"> ממשק אחד    </w:t>
            </w:r>
            <w:sdt>
              <w:sdtPr>
                <w:rPr>
                  <w:rFonts w:ascii="Gisha" w:eastAsia="MS Mincho" w:hAnsi="Gisha" w:cs="Gisha"/>
                  <w:rtl/>
                </w:rPr>
                <w:id w:val="-349492230"/>
                <w14:checkbox>
                  <w14:checked w14:val="0"/>
                  <w14:checkedState w14:val="2612" w14:font="MS Gothic"/>
                  <w14:uncheckedState w14:val="2610" w14:font="MS Gothic"/>
                </w14:checkbox>
              </w:sdtPr>
              <w:sdtEndPr/>
              <w:sdtContent>
                <w:r w:rsidR="00680B95" w:rsidRPr="00DC3E30">
                  <w:rPr>
                    <w:rFonts w:ascii="Segoe UI Symbol" w:eastAsia="MS Gothic" w:hAnsi="Segoe UI Symbol" w:cs="Segoe UI Symbol" w:hint="cs"/>
                    <w:rtl/>
                  </w:rPr>
                  <w:t>☐</w:t>
                </w:r>
              </w:sdtContent>
            </w:sdt>
            <w:r w:rsidR="00680B95" w:rsidRPr="006D625D">
              <w:rPr>
                <w:rFonts w:ascii="Gisha" w:eastAsia="MS Mincho" w:hAnsi="Gisha" w:cs="Gisha"/>
                <w:rtl/>
              </w:rPr>
              <w:t xml:space="preserve"> 2 ממשקים    </w:t>
            </w:r>
            <w:sdt>
              <w:sdtPr>
                <w:rPr>
                  <w:rFonts w:ascii="Gisha" w:eastAsia="MS Mincho" w:hAnsi="Gisha" w:cs="Gisha"/>
                  <w:rtl/>
                </w:rPr>
                <w:id w:val="1518263593"/>
                <w14:checkbox>
                  <w14:checked w14:val="0"/>
                  <w14:checkedState w14:val="2612" w14:font="MS Gothic"/>
                  <w14:uncheckedState w14:val="2610" w14:font="MS Gothic"/>
                </w14:checkbox>
              </w:sdtPr>
              <w:sdtEndPr/>
              <w:sdtContent>
                <w:r w:rsidR="00680B95">
                  <w:rPr>
                    <w:rFonts w:ascii="Segoe UI Symbol" w:eastAsia="MS Gothic" w:hAnsi="Segoe UI Symbol" w:cs="Segoe UI Symbol" w:hint="cs"/>
                    <w:rtl/>
                  </w:rPr>
                  <w:t>☐</w:t>
                </w:r>
              </w:sdtContent>
            </w:sdt>
            <w:r w:rsidR="00680B95" w:rsidRPr="006D625D">
              <w:rPr>
                <w:rFonts w:ascii="Gisha" w:eastAsia="MS Mincho" w:hAnsi="Gisha" w:cs="Gisha"/>
                <w:rtl/>
              </w:rPr>
              <w:t xml:space="preserve"> יותר מ-2 ממשקים</w:t>
            </w:r>
          </w:p>
          <w:p w14:paraId="47252FA8" w14:textId="77777777" w:rsidR="00680B95" w:rsidRPr="0069759D" w:rsidRDefault="00680B95" w:rsidP="004A7357">
            <w:pPr>
              <w:pStyle w:val="1"/>
              <w:tabs>
                <w:tab w:val="left" w:pos="1916"/>
              </w:tabs>
              <w:spacing w:line="360" w:lineRule="auto"/>
              <w:rPr>
                <w:rFonts w:ascii="Gisha" w:eastAsia="MS Mincho" w:hAnsi="Gisha" w:cs="Gisha"/>
                <w:rtl/>
              </w:rPr>
            </w:pPr>
            <w:r>
              <w:rPr>
                <w:rFonts w:ascii="Gisha" w:eastAsia="MS Mincho" w:hAnsi="Gisha" w:cs="Gisha" w:hint="cs"/>
                <w:rtl/>
              </w:rPr>
              <w:t xml:space="preserve">ממשק לפורטל </w:t>
            </w:r>
          </w:p>
        </w:tc>
      </w:tr>
      <w:tr w:rsidR="00680B95" w:rsidRPr="00DC3E30" w14:paraId="232203C8" w14:textId="77777777" w:rsidTr="004A7357">
        <w:trPr>
          <w:trHeight w:val="397"/>
        </w:trPr>
        <w:tc>
          <w:tcPr>
            <w:tcW w:w="1713" w:type="dxa"/>
            <w:shd w:val="clear" w:color="auto" w:fill="FFFFFF"/>
          </w:tcPr>
          <w:p w14:paraId="7FE3B95E" w14:textId="77777777" w:rsidR="00680B95" w:rsidRPr="0069759D" w:rsidRDefault="00680B95" w:rsidP="004A7357">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5E4B438F" w14:textId="0F73FF3D" w:rsidR="00680B95" w:rsidRDefault="009D6045" w:rsidP="004A7357">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645578864"/>
                <w14:checkbox>
                  <w14:checked w14:val="0"/>
                  <w14:checkedState w14:val="2612" w14:font="MS Gothic"/>
                  <w14:uncheckedState w14:val="2610" w14:font="MS Gothic"/>
                </w14:checkbox>
              </w:sdtPr>
              <w:sdtEndPr/>
              <w:sdtContent>
                <w:r w:rsidR="003C7768">
                  <w:rPr>
                    <w:rFonts w:ascii="Segoe UI Symbol" w:eastAsia="MS Gothic" w:hAnsi="Segoe UI Symbol" w:cs="Segoe UI Symbol" w:hint="cs"/>
                    <w:color w:val="000000"/>
                    <w:rtl/>
                    <w:lang w:eastAsia="en-US"/>
                  </w:rPr>
                  <w:t>☐</w:t>
                </w:r>
              </w:sdtContent>
            </w:sdt>
            <w:r w:rsidR="00680B95" w:rsidRPr="006D625D">
              <w:rPr>
                <w:rFonts w:ascii="Gisha" w:eastAsia="MS Mincho" w:hAnsi="Gisha" w:cs="Gisha"/>
                <w:rtl/>
              </w:rPr>
              <w:t xml:space="preserve"> פשוטה מאד     </w:t>
            </w:r>
            <w:sdt>
              <w:sdtPr>
                <w:rPr>
                  <w:rFonts w:ascii="Gisha" w:eastAsia="MS Mincho" w:hAnsi="Gisha" w:cs="Gisha"/>
                  <w:color w:val="000000"/>
                  <w:rtl/>
                  <w:lang w:eastAsia="en-US"/>
                </w:rPr>
                <w:id w:val="-753207893"/>
                <w14:checkbox>
                  <w14:checked w14:val="0"/>
                  <w14:checkedState w14:val="2612" w14:font="MS Gothic"/>
                  <w14:uncheckedState w14:val="2610" w14:font="MS Gothic"/>
                </w14:checkbox>
              </w:sdtPr>
              <w:sdtEndPr/>
              <w:sdtContent>
                <w:r w:rsidR="00680B95">
                  <w:rPr>
                    <w:rFonts w:ascii="Segoe UI Symbol" w:eastAsia="MS Gothic" w:hAnsi="Segoe UI Symbol" w:cs="Segoe UI Symbol" w:hint="cs"/>
                    <w:color w:val="000000"/>
                    <w:rtl/>
                    <w:lang w:eastAsia="en-US"/>
                  </w:rPr>
                  <w:t>☐</w:t>
                </w:r>
              </w:sdtContent>
            </w:sdt>
            <w:r w:rsidR="00680B95" w:rsidRPr="006D625D">
              <w:rPr>
                <w:rFonts w:ascii="Gisha" w:eastAsia="MS Mincho" w:hAnsi="Gisha" w:cs="Gisha"/>
                <w:rtl/>
              </w:rPr>
              <w:t xml:space="preserve"> פשוטה     </w:t>
            </w:r>
            <w:sdt>
              <w:sdtPr>
                <w:rPr>
                  <w:rFonts w:ascii="Gisha" w:eastAsia="MS Mincho" w:hAnsi="Gisha" w:cs="Gisha"/>
                  <w:color w:val="000000"/>
                  <w:rtl/>
                  <w:lang w:eastAsia="en-US"/>
                </w:rPr>
                <w:id w:val="-25874643"/>
                <w14:checkbox>
                  <w14:checked w14:val="1"/>
                  <w14:checkedState w14:val="2612" w14:font="MS Gothic"/>
                  <w14:uncheckedState w14:val="2610" w14:font="MS Gothic"/>
                </w14:checkbox>
              </w:sdtPr>
              <w:sdtEndPr/>
              <w:sdtContent>
                <w:r w:rsidR="003C7768">
                  <w:rPr>
                    <w:rFonts w:ascii="Segoe UI Symbol" w:eastAsia="MS Gothic" w:hAnsi="Segoe UI Symbol" w:cs="Segoe UI Symbol" w:hint="cs"/>
                    <w:color w:val="000000"/>
                    <w:rtl/>
                    <w:lang w:eastAsia="en-US"/>
                  </w:rPr>
                  <w:t>☒</w:t>
                </w:r>
              </w:sdtContent>
            </w:sdt>
            <w:r w:rsidR="00680B95" w:rsidRPr="006D625D">
              <w:rPr>
                <w:rFonts w:ascii="Gisha" w:eastAsia="MS Mincho" w:hAnsi="Gisha" w:cs="Gisha"/>
                <w:rtl/>
              </w:rPr>
              <w:t xml:space="preserve"> בינונית     </w:t>
            </w:r>
            <w:sdt>
              <w:sdtPr>
                <w:rPr>
                  <w:rFonts w:ascii="Gisha" w:eastAsia="MS Mincho" w:hAnsi="Gisha" w:cs="Gisha"/>
                  <w:rtl/>
                </w:rPr>
                <w:id w:val="391472527"/>
                <w14:checkbox>
                  <w14:checked w14:val="0"/>
                  <w14:checkedState w14:val="2612" w14:font="MS Gothic"/>
                  <w14:uncheckedState w14:val="2610" w14:font="MS Gothic"/>
                </w14:checkbox>
              </w:sdtPr>
              <w:sdtEndPr/>
              <w:sdtContent>
                <w:r w:rsidR="00680B95" w:rsidRPr="00DC3E30">
                  <w:rPr>
                    <w:rFonts w:ascii="Segoe UI Symbol" w:eastAsia="MS Gothic" w:hAnsi="Segoe UI Symbol" w:cs="Segoe UI Symbol" w:hint="cs"/>
                    <w:rtl/>
                  </w:rPr>
                  <w:t>☐</w:t>
                </w:r>
              </w:sdtContent>
            </w:sdt>
            <w:r w:rsidR="00680B95" w:rsidRPr="006D625D">
              <w:rPr>
                <w:rFonts w:ascii="Gisha" w:eastAsia="MS Mincho" w:hAnsi="Gisha" w:cs="Gisha"/>
                <w:rtl/>
              </w:rPr>
              <w:t xml:space="preserve"> מורכבת     </w:t>
            </w:r>
            <w:sdt>
              <w:sdtPr>
                <w:rPr>
                  <w:rFonts w:ascii="Gisha" w:eastAsia="MS Mincho" w:hAnsi="Gisha" w:cs="Gisha"/>
                  <w:rtl/>
                </w:rPr>
                <w:id w:val="-2052067857"/>
                <w14:checkbox>
                  <w14:checked w14:val="0"/>
                  <w14:checkedState w14:val="2612" w14:font="MS Gothic"/>
                  <w14:uncheckedState w14:val="2610" w14:font="MS Gothic"/>
                </w14:checkbox>
              </w:sdtPr>
              <w:sdtEndPr/>
              <w:sdtContent>
                <w:r w:rsidR="00680B95" w:rsidRPr="00DC3E30">
                  <w:rPr>
                    <w:rFonts w:ascii="Segoe UI Symbol" w:eastAsia="MS Gothic" w:hAnsi="Segoe UI Symbol" w:cs="Segoe UI Symbol" w:hint="cs"/>
                    <w:rtl/>
                  </w:rPr>
                  <w:t>☐</w:t>
                </w:r>
              </w:sdtContent>
            </w:sdt>
            <w:r w:rsidR="00680B95" w:rsidRPr="006D625D">
              <w:rPr>
                <w:rFonts w:ascii="Gisha" w:eastAsia="MS Mincho" w:hAnsi="Gisha" w:cs="Gisha"/>
                <w:rtl/>
              </w:rPr>
              <w:t xml:space="preserve"> מורכבת מאד</w:t>
            </w:r>
          </w:p>
          <w:p w14:paraId="086B9AE5" w14:textId="39768CCE" w:rsidR="00680B95" w:rsidRPr="0069759D" w:rsidRDefault="00680B95" w:rsidP="003C7768">
            <w:pPr>
              <w:pStyle w:val="1"/>
              <w:spacing w:line="360" w:lineRule="auto"/>
              <w:rPr>
                <w:rFonts w:ascii="Gisha" w:eastAsia="MS Gothic" w:hAnsi="Gisha" w:cs="Gisha"/>
                <w:color w:val="000000"/>
                <w:lang w:eastAsia="en-US"/>
              </w:rPr>
            </w:pPr>
            <w:r>
              <w:rPr>
                <w:rFonts w:ascii="Gisha" w:eastAsia="MS Gothic" w:hAnsi="Gisha" w:cs="Gisha" w:hint="cs"/>
                <w:color w:val="000000"/>
                <w:rtl/>
                <w:lang w:eastAsia="en-US"/>
              </w:rPr>
              <w:t xml:space="preserve">טעינת נתונים למסכי דיווח, התראות </w:t>
            </w:r>
            <w:r w:rsidR="003C7768">
              <w:rPr>
                <w:rFonts w:ascii="Gisha" w:eastAsia="MS Gothic" w:hAnsi="Gisha" w:cs="Gisha" w:hint="cs"/>
                <w:color w:val="000000"/>
                <w:rtl/>
                <w:lang w:eastAsia="en-US"/>
              </w:rPr>
              <w:t>על אי התאמות</w:t>
            </w:r>
          </w:p>
        </w:tc>
      </w:tr>
    </w:tbl>
    <w:p w14:paraId="6AF7D929" w14:textId="77777777" w:rsidR="00680B95" w:rsidRPr="003C7768" w:rsidRDefault="00680B95" w:rsidP="00680B95">
      <w:pPr>
        <w:rPr>
          <w:lang w:eastAsia="en-US"/>
        </w:rPr>
      </w:pPr>
    </w:p>
    <w:p w14:paraId="6A26E29E" w14:textId="77777777" w:rsidR="00F651A6" w:rsidRPr="0069759D" w:rsidRDefault="00F651A6" w:rsidP="006111DB">
      <w:pPr>
        <w:pStyle w:val="Heading2"/>
        <w:numPr>
          <w:ilvl w:val="1"/>
          <w:numId w:val="2"/>
        </w:numPr>
        <w:ind w:left="567" w:hanging="567"/>
      </w:pPr>
      <w:bookmarkStart w:id="115" w:name="_Toc12210289"/>
      <w:r w:rsidRPr="00447F83">
        <w:rPr>
          <w:rFonts w:hint="eastAsia"/>
          <w:rtl/>
        </w:rPr>
        <w:lastRenderedPageBreak/>
        <w:t>קליטת</w:t>
      </w:r>
      <w:r w:rsidRPr="00447F83">
        <w:rPr>
          <w:rtl/>
        </w:rPr>
        <w:t xml:space="preserve"> קולות </w:t>
      </w:r>
      <w:r w:rsidR="00672F2E">
        <w:rPr>
          <w:rFonts w:hint="cs"/>
          <w:rtl/>
        </w:rPr>
        <w:t xml:space="preserve">של אוכלוסיות </w:t>
      </w:r>
      <w:r w:rsidR="00710C82" w:rsidRPr="00447F83">
        <w:rPr>
          <w:rFonts w:hint="eastAsia"/>
          <w:rtl/>
        </w:rPr>
        <w:t>מיוחד</w:t>
      </w:r>
      <w:r w:rsidR="00672F2E">
        <w:rPr>
          <w:rFonts w:hint="cs"/>
          <w:rtl/>
        </w:rPr>
        <w:t>ות</w:t>
      </w:r>
      <w:r w:rsidR="00710C82" w:rsidRPr="00447F83">
        <w:rPr>
          <w:rtl/>
        </w:rPr>
        <w:t xml:space="preserve"> (חיילים </w:t>
      </w:r>
      <w:r w:rsidR="00710C82" w:rsidRPr="00447F83">
        <w:rPr>
          <w:rFonts w:hint="eastAsia"/>
          <w:rtl/>
        </w:rPr>
        <w:t>ואחרים</w:t>
      </w:r>
      <w:r w:rsidR="00710C82" w:rsidRPr="00447F83">
        <w:rPr>
          <w:rtl/>
        </w:rPr>
        <w:t>)</w:t>
      </w:r>
      <w:bookmarkEnd w:id="115"/>
      <w:r w:rsidRPr="00447F83">
        <w:rPr>
          <w:rtl/>
        </w:rPr>
        <w:t xml:space="preserve"> </w:t>
      </w:r>
      <w:bookmarkEnd w:id="114"/>
    </w:p>
    <w:p w14:paraId="70D0B038"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116" w:name="_Toc12210290"/>
      <w:r w:rsidRPr="00DC3E30">
        <w:rPr>
          <w:rFonts w:hint="eastAsia"/>
          <w:rtl/>
        </w:rPr>
        <w:t>תמצית</w:t>
      </w:r>
      <w:r w:rsidRPr="00DC3E30">
        <w:rPr>
          <w:rtl/>
        </w:rPr>
        <w:t xml:space="preserve"> </w:t>
      </w:r>
      <w:r w:rsidRPr="00DC3E30">
        <w:rPr>
          <w:rFonts w:hint="eastAsia"/>
          <w:rtl/>
        </w:rPr>
        <w:t>התהליך</w:t>
      </w:r>
      <w:bookmarkEnd w:id="116"/>
    </w:p>
    <w:p w14:paraId="110558F8" w14:textId="5D7222B0" w:rsidR="00F651A6" w:rsidRPr="00DC3E30" w:rsidRDefault="00316FDF" w:rsidP="00F87F4F">
      <w:pPr>
        <w:rPr>
          <w:rtl/>
        </w:rPr>
      </w:pPr>
      <w:r w:rsidRPr="00316FDF">
        <w:rPr>
          <w:rtl/>
        </w:rPr>
        <w:t>כיום מצביעים "מיוחדים" הם חיילים המצביעים בבסיסיהם ביום הבחירות במעטפות כפולות. אוכלוסיות נוספות שהוגדרו לאחרונה בחוק שיצביעו באופן דומה, הם: הצבעת אסירים ושוטרים או סוהרים בקלפיות בבתי סוהר , עובדי שב"ס, מאושפזים ועובדי הצוות הרפואי עובדים בקלפיות בבתי חולים. התהליך המתבצע כיום הוא הצבעה בקלפי המוצבת באתר מרוחק (ב</w:t>
      </w:r>
      <w:r w:rsidR="00F87F4F">
        <w:rPr>
          <w:rFonts w:hint="cs"/>
          <w:rtl/>
        </w:rPr>
        <w:t>ב</w:t>
      </w:r>
      <w:r w:rsidRPr="00316FDF">
        <w:rPr>
          <w:rtl/>
        </w:rPr>
        <w:t>סיס/בבית סוהר או בבית חולים) במעטפות כפולות, לאחר סגירת הקלפיות הן מועברות למרכז בקרה מיון ארצי, שם מודבקת על כל מעטפה כפולה מדבקה שכוללת את שם ה</w:t>
      </w:r>
      <w:r w:rsidR="00F87F4F">
        <w:rPr>
          <w:rFonts w:hint="cs"/>
          <w:rtl/>
        </w:rPr>
        <w:t>מצביע</w:t>
      </w:r>
      <w:r w:rsidRPr="00316FDF">
        <w:rPr>
          <w:rtl/>
        </w:rPr>
        <w:t xml:space="preserve">, ת.ז, שם הרשות, מס' קלפי ומספר סידורי </w:t>
      </w:r>
      <w:proofErr w:type="spellStart"/>
      <w:r w:rsidRPr="00316FDF">
        <w:rPr>
          <w:rtl/>
        </w:rPr>
        <w:t>בזהותון</w:t>
      </w:r>
      <w:proofErr w:type="spellEnd"/>
      <w:r w:rsidRPr="00316FDF">
        <w:rPr>
          <w:rtl/>
        </w:rPr>
        <w:t xml:space="preserve"> קלפי, לאחר מכן המעטפות ממוינות לרשויות השונות ומועברות כפי שהן (בתוך המעטפות הכפולות) למנהלי הבחירות ברשויות המקומיות. מנהל הבחירות ברשות המקומית, מבצע בקרה שהבוחר לא בחר גם ברשות עצמה וגם באתר המרוחק, לאחר מכן נפתחות המעטפות ומצורפות לקלפי מרכזת. ספירת הקולות מתבצעת כחלק מתהליך ספירת הקולות (תהליך 5.2 לעיל), עיתוי הספירה מאוחר יותר מספירת "סוף היום" ועד השלמתה התוצאות אינן סופיות.</w:t>
      </w:r>
    </w:p>
    <w:p w14:paraId="1532E90E" w14:textId="77777777" w:rsidR="00447F83" w:rsidRPr="0069759D" w:rsidRDefault="00447F83" w:rsidP="006111DB">
      <w:pPr>
        <w:pStyle w:val="Heading3"/>
        <w:numPr>
          <w:ilvl w:val="2"/>
          <w:numId w:val="2"/>
        </w:numPr>
        <w:spacing w:before="240" w:beforeAutospacing="0" w:after="240" w:afterAutospacing="0"/>
        <w:ind w:left="737" w:hanging="737"/>
        <w:rPr>
          <w:rtl/>
        </w:rPr>
      </w:pPr>
      <w:bookmarkStart w:id="117" w:name="_Toc12210291"/>
      <w:r>
        <w:rPr>
          <w:rFonts w:hint="cs"/>
          <w:rtl/>
        </w:rPr>
        <w:t>תיאור</w:t>
      </w:r>
      <w:r w:rsidRPr="00DC3E30">
        <w:rPr>
          <w:rtl/>
        </w:rPr>
        <w:t xml:space="preserve"> </w:t>
      </w:r>
      <w:r w:rsidRPr="00DC3E30">
        <w:rPr>
          <w:rFonts w:hint="eastAsia"/>
          <w:rtl/>
        </w:rPr>
        <w:t>התהליך</w:t>
      </w:r>
      <w:bookmarkEnd w:id="117"/>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8505"/>
      </w:tblGrid>
      <w:tr w:rsidR="00F651A6" w:rsidRPr="00DC3E30" w14:paraId="33DC9215" w14:textId="77777777" w:rsidTr="00071714">
        <w:trPr>
          <w:tblHeader/>
        </w:trPr>
        <w:tc>
          <w:tcPr>
            <w:tcW w:w="10128"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D237216" w14:textId="77777777" w:rsidR="00F651A6" w:rsidRPr="00DC3E30" w:rsidRDefault="00F651A6" w:rsidP="00F651A6">
            <w:pPr>
              <w:jc w:val="center"/>
              <w:rPr>
                <w:rFonts w:eastAsia="MS Mincho"/>
                <w:b/>
                <w:bCs/>
                <w:color w:val="FFFFFF" w:themeColor="background1"/>
                <w:rtl/>
              </w:rPr>
            </w:pPr>
            <w:r w:rsidRPr="00DC3E30">
              <w:rPr>
                <w:rFonts w:eastAsia="MS Mincho"/>
                <w:b/>
                <w:bCs/>
                <w:color w:val="FFFFFF" w:themeColor="background1"/>
                <w:rtl/>
              </w:rPr>
              <w:t>התהליך</w:t>
            </w:r>
          </w:p>
        </w:tc>
      </w:tr>
      <w:tr w:rsidR="00F651A6" w:rsidRPr="00DC3E30" w14:paraId="155AD8D9"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2FDCEC2C" w14:textId="77777777" w:rsidR="00F651A6" w:rsidRPr="00DC3E30" w:rsidRDefault="00F651A6" w:rsidP="00F651A6">
            <w:pPr>
              <w:rPr>
                <w:rFonts w:eastAsia="MS Mincho"/>
                <w:b/>
                <w:bCs/>
                <w:rtl/>
              </w:rPr>
            </w:pPr>
            <w:r w:rsidRPr="00DC3E30">
              <w:rPr>
                <w:rFonts w:eastAsia="MS Mincho"/>
                <w:b/>
                <w:bCs/>
                <w:noProof/>
                <w:sz w:val="22"/>
                <w:szCs w:val="22"/>
                <w:rtl/>
              </w:rPr>
              <w:br w:type="page"/>
            </w:r>
            <w:r w:rsidRPr="00DC3E30">
              <w:rPr>
                <w:rFonts w:eastAsia="MS Mincho"/>
                <w:b/>
                <w:bCs/>
                <w:rtl/>
              </w:rPr>
              <w:t>ייעוד התהליך</w:t>
            </w:r>
          </w:p>
        </w:tc>
        <w:tc>
          <w:tcPr>
            <w:tcW w:w="8505" w:type="dxa"/>
            <w:tcBorders>
              <w:top w:val="single" w:sz="4" w:space="0" w:color="auto"/>
              <w:left w:val="single" w:sz="4" w:space="0" w:color="auto"/>
              <w:bottom w:val="single" w:sz="4" w:space="0" w:color="auto"/>
              <w:right w:val="single" w:sz="4" w:space="0" w:color="auto"/>
            </w:tcBorders>
            <w:hideMark/>
          </w:tcPr>
          <w:p w14:paraId="495D24D5" w14:textId="77777777" w:rsidR="00F651A6" w:rsidRPr="00DC3E30" w:rsidRDefault="00F651A6" w:rsidP="0069759D">
            <w:pPr>
              <w:rPr>
                <w:rFonts w:eastAsia="MS Mincho"/>
                <w:rtl/>
              </w:rPr>
            </w:pPr>
            <w:r w:rsidRPr="00DC3E30">
              <w:rPr>
                <w:rFonts w:eastAsia="MS Mincho"/>
                <w:rtl/>
              </w:rPr>
              <w:t xml:space="preserve">קליטת קולות </w:t>
            </w:r>
            <w:r w:rsidR="00710C82" w:rsidRPr="00DC3E30">
              <w:rPr>
                <w:rFonts w:eastAsia="MS Mincho"/>
                <w:rtl/>
              </w:rPr>
              <w:t>"מיוחדים" במרכז בקרה ארצי ומיונם.</w:t>
            </w:r>
          </w:p>
        </w:tc>
      </w:tr>
      <w:tr w:rsidR="00F651A6" w:rsidRPr="00DC3E30" w14:paraId="5351A8AE"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593DABA9" w14:textId="77777777" w:rsidR="00F651A6" w:rsidRPr="00DC3E30" w:rsidRDefault="00F651A6" w:rsidP="00F651A6">
            <w:pPr>
              <w:rPr>
                <w:rFonts w:eastAsia="MS Mincho"/>
                <w:b/>
                <w:bCs/>
                <w:rtl/>
              </w:rPr>
            </w:pPr>
            <w:r w:rsidRPr="00DC3E30">
              <w:rPr>
                <w:rFonts w:eastAsia="MS Mincho"/>
                <w:b/>
                <w:bCs/>
                <w:rtl/>
              </w:rPr>
              <w:t>רלוונטי לסוג בחירות</w:t>
            </w:r>
          </w:p>
        </w:tc>
        <w:tc>
          <w:tcPr>
            <w:tcW w:w="8505" w:type="dxa"/>
            <w:tcBorders>
              <w:top w:val="single" w:sz="4" w:space="0" w:color="auto"/>
              <w:left w:val="single" w:sz="4" w:space="0" w:color="auto"/>
              <w:bottom w:val="single" w:sz="4" w:space="0" w:color="auto"/>
              <w:right w:val="single" w:sz="4" w:space="0" w:color="auto"/>
            </w:tcBorders>
            <w:hideMark/>
          </w:tcPr>
          <w:p w14:paraId="2DEF6064" w14:textId="77777777" w:rsidR="00F651A6" w:rsidRPr="0069759D" w:rsidRDefault="009D6045" w:rsidP="0069759D">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95331544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12882400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רשויות מקומיות     </w:t>
            </w:r>
            <w:sdt>
              <w:sdtPr>
                <w:rPr>
                  <w:rFonts w:ascii="Gisha" w:eastAsia="MS Mincho" w:hAnsi="Gisha" w:cs="Gisha"/>
                  <w:color w:val="000000"/>
                  <w:rtl/>
                  <w:lang w:eastAsia="en-US"/>
                </w:rPr>
                <w:id w:val="1781534014"/>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מועצות אזוריות   </w:t>
            </w:r>
            <w:sdt>
              <w:sdtPr>
                <w:rPr>
                  <w:rFonts w:ascii="Gisha" w:eastAsia="MS Mincho" w:hAnsi="Gisha" w:cs="Gisha"/>
                  <w:color w:val="000000"/>
                  <w:rtl/>
                  <w:lang w:eastAsia="en-US"/>
                </w:rPr>
                <w:id w:val="1342816448"/>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4D2C6C" w:rsidRPr="00DC3E30" w14:paraId="4020C641"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tcPr>
          <w:p w14:paraId="7EC0F891" w14:textId="77777777" w:rsidR="004D2C6C" w:rsidRPr="00DC3E30" w:rsidRDefault="004D2C6C" w:rsidP="0069759D">
            <w:pPr>
              <w:spacing w:after="0"/>
              <w:rPr>
                <w:rFonts w:eastAsia="MS Mincho"/>
                <w:b/>
                <w:bCs/>
                <w:rtl/>
              </w:rPr>
            </w:pPr>
            <w:r w:rsidRPr="006D625D">
              <w:rPr>
                <w:rFonts w:eastAsia="MS Mincho"/>
                <w:b/>
                <w:bCs/>
                <w:rtl/>
              </w:rPr>
              <w:t>משתמשים פנימיים</w:t>
            </w:r>
          </w:p>
        </w:tc>
        <w:tc>
          <w:tcPr>
            <w:tcW w:w="8505" w:type="dxa"/>
            <w:tcBorders>
              <w:top w:val="single" w:sz="4" w:space="0" w:color="auto"/>
              <w:left w:val="single" w:sz="4" w:space="0" w:color="auto"/>
              <w:bottom w:val="single" w:sz="4" w:space="0" w:color="auto"/>
              <w:right w:val="single" w:sz="4" w:space="0" w:color="auto"/>
            </w:tcBorders>
          </w:tcPr>
          <w:p w14:paraId="4C0CDF51" w14:textId="77777777" w:rsidR="004D2C6C" w:rsidRDefault="004D2C6C" w:rsidP="0069759D">
            <w:pPr>
              <w:pStyle w:val="1"/>
              <w:tabs>
                <w:tab w:val="left" w:pos="1916"/>
              </w:tabs>
              <w:spacing w:line="360" w:lineRule="auto"/>
              <w:rPr>
                <w:rFonts w:ascii="Gisha" w:eastAsia="MS Mincho" w:hAnsi="Gisha" w:cs="Gisha"/>
                <w:rtl/>
              </w:rPr>
            </w:pPr>
            <w:r>
              <w:rPr>
                <w:rFonts w:ascii="Gisha" w:eastAsia="MS Mincho" w:hAnsi="Gisha" w:cs="Gisha" w:hint="cs"/>
                <w:rtl/>
              </w:rPr>
              <w:t>עובד יחידת המפקח על הבחירות</w:t>
            </w:r>
          </w:p>
          <w:p w14:paraId="24DFFE05" w14:textId="77777777" w:rsidR="004D2C6C" w:rsidRPr="0069759D" w:rsidRDefault="004D2C6C" w:rsidP="0069759D">
            <w:pPr>
              <w:pStyle w:val="1"/>
              <w:tabs>
                <w:tab w:val="left" w:pos="1916"/>
              </w:tabs>
              <w:spacing w:line="360" w:lineRule="auto"/>
              <w:rPr>
                <w:rFonts w:ascii="Gisha" w:eastAsia="MS Mincho" w:hAnsi="Gisha" w:cs="Gisha"/>
              </w:rPr>
            </w:pPr>
            <w:r>
              <w:rPr>
                <w:rFonts w:ascii="Gisha" w:eastAsia="MS Mincho" w:hAnsi="Gisha" w:cs="Gisha" w:hint="cs"/>
                <w:rtl/>
              </w:rPr>
              <w:t>מנהל בחירות</w:t>
            </w:r>
          </w:p>
        </w:tc>
      </w:tr>
      <w:tr w:rsidR="004D2C6C" w:rsidRPr="00DC3E30" w14:paraId="1EF6A525"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tcPr>
          <w:p w14:paraId="44628D8B" w14:textId="77777777" w:rsidR="004D2C6C" w:rsidRPr="00DC3E30" w:rsidRDefault="004D2C6C" w:rsidP="0069759D">
            <w:pPr>
              <w:spacing w:after="0"/>
              <w:rPr>
                <w:rFonts w:eastAsia="MS Mincho"/>
                <w:b/>
                <w:bCs/>
                <w:rtl/>
              </w:rPr>
            </w:pPr>
            <w:r w:rsidRPr="006D625D">
              <w:rPr>
                <w:rFonts w:eastAsia="MS Mincho"/>
                <w:b/>
                <w:bCs/>
                <w:rtl/>
              </w:rPr>
              <w:t>משתמשים חיצוניים</w:t>
            </w:r>
          </w:p>
        </w:tc>
        <w:tc>
          <w:tcPr>
            <w:tcW w:w="8505" w:type="dxa"/>
            <w:tcBorders>
              <w:top w:val="single" w:sz="4" w:space="0" w:color="auto"/>
              <w:left w:val="single" w:sz="4" w:space="0" w:color="auto"/>
              <w:bottom w:val="single" w:sz="4" w:space="0" w:color="auto"/>
              <w:right w:val="single" w:sz="4" w:space="0" w:color="auto"/>
            </w:tcBorders>
          </w:tcPr>
          <w:p w14:paraId="13DCF6D9" w14:textId="77777777" w:rsidR="004D2C6C" w:rsidRPr="00DC3E30"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926388292"/>
                <w14:checkbox>
                  <w14:checked w14:val="1"/>
                  <w14:checkedState w14:val="2612" w14:font="MS Gothic"/>
                  <w14:uncheckedState w14:val="2610" w14:font="MS Gothic"/>
                </w14:checkbox>
              </w:sdtPr>
              <w:sdtEndPr/>
              <w:sdtContent>
                <w:r w:rsidR="004D2C6C">
                  <w:rPr>
                    <w:rFonts w:ascii="Segoe UI Symbol" w:eastAsia="MS Gothic" w:hAnsi="Segoe UI Symbol" w:cs="Segoe UI Symbol" w:hint="cs"/>
                    <w:rtl/>
                  </w:rPr>
                  <w:t>☒</w:t>
                </w:r>
              </w:sdtContent>
            </w:sdt>
            <w:r w:rsidR="004D2C6C" w:rsidRPr="006D625D">
              <w:rPr>
                <w:rFonts w:ascii="Gisha" w:eastAsia="MS Mincho" w:hAnsi="Gisha" w:cs="Gisha"/>
                <w:rtl/>
              </w:rPr>
              <w:t xml:space="preserve"> אין משתמשים חיצוניים  </w:t>
            </w:r>
            <w:sdt>
              <w:sdtPr>
                <w:rPr>
                  <w:rFonts w:ascii="Gisha" w:eastAsia="MS Mincho" w:hAnsi="Gisha" w:cs="Gisha"/>
                  <w:rtl/>
                </w:rPr>
                <w:id w:val="-260297464"/>
                <w14:checkbox>
                  <w14:checked w14:val="0"/>
                  <w14:checkedState w14:val="2612" w14:font="MS Gothic"/>
                  <w14:uncheckedState w14:val="2610" w14:font="MS Gothic"/>
                </w14:checkbox>
              </w:sdtPr>
              <w:sdtEndPr/>
              <w:sdtContent>
                <w:r w:rsidR="004D2C6C">
                  <w:rPr>
                    <w:rFonts w:ascii="Segoe UI Symbol" w:eastAsia="MS Gothic" w:hAnsi="Segoe UI Symbol" w:cs="Segoe UI Symbol" w:hint="cs"/>
                    <w:rtl/>
                  </w:rPr>
                  <w:t>☐</w:t>
                </w:r>
              </w:sdtContent>
            </w:sdt>
            <w:r w:rsidR="004D2C6C" w:rsidRPr="006D625D">
              <w:rPr>
                <w:rFonts w:ascii="Gisha" w:eastAsia="MS Mincho" w:hAnsi="Gisha" w:cs="Gisha"/>
                <w:rtl/>
              </w:rPr>
              <w:t xml:space="preserve"> 1-2 משתמשים  </w:t>
            </w:r>
            <w:r w:rsidR="004D2C6C" w:rsidRPr="00DC3E30">
              <w:rPr>
                <w:rFonts w:ascii="Segoe UI Symbol" w:eastAsia="MS Gothic" w:hAnsi="Segoe UI Symbol" w:cs="Segoe UI Symbol" w:hint="cs"/>
                <w:rtl/>
              </w:rPr>
              <w:t>☐</w:t>
            </w:r>
            <w:r w:rsidR="004D2C6C" w:rsidRPr="006D625D">
              <w:rPr>
                <w:rFonts w:ascii="Gisha" w:eastAsia="MS Mincho" w:hAnsi="Gisha" w:cs="Gisha"/>
                <w:rtl/>
              </w:rPr>
              <w:t xml:space="preserve"> 3-5 משתמשים  </w:t>
            </w:r>
            <w:r w:rsidR="004D2C6C" w:rsidRPr="00DC3E30">
              <w:rPr>
                <w:rFonts w:ascii="Segoe UI Symbol" w:eastAsia="MS Gothic" w:hAnsi="Segoe UI Symbol" w:cs="Segoe UI Symbol" w:hint="cs"/>
                <w:color w:val="000000"/>
                <w:rtl/>
                <w:lang w:eastAsia="en-US"/>
              </w:rPr>
              <w:t>☐</w:t>
            </w:r>
            <w:r w:rsidR="004D2C6C" w:rsidRPr="006D625D">
              <w:rPr>
                <w:rFonts w:ascii="Gisha" w:hAnsi="Gisha" w:cs="Gisha"/>
                <w:rtl/>
              </w:rPr>
              <w:t xml:space="preserve"> </w:t>
            </w:r>
            <w:r w:rsidR="004D2C6C" w:rsidRPr="006D625D">
              <w:rPr>
                <w:rFonts w:ascii="Gisha" w:eastAsia="MS Mincho" w:hAnsi="Gisha" w:cs="Gisha"/>
                <w:rtl/>
              </w:rPr>
              <w:t>יותר מ-5 משתמשים</w:t>
            </w:r>
          </w:p>
        </w:tc>
      </w:tr>
      <w:tr w:rsidR="00F651A6" w:rsidRPr="00DC3E30" w14:paraId="347E8789"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772A4CC3" w14:textId="77777777" w:rsidR="00F651A6" w:rsidRPr="00DC3E30" w:rsidRDefault="00F651A6" w:rsidP="00F651A6">
            <w:pPr>
              <w:rPr>
                <w:rFonts w:eastAsia="MS Mincho"/>
                <w:b/>
                <w:bCs/>
                <w:color w:val="FF0000"/>
                <w:rtl/>
              </w:rPr>
            </w:pPr>
            <w:r w:rsidRPr="00DC3E30">
              <w:rPr>
                <w:rFonts w:eastAsia="MS Mincho"/>
                <w:b/>
                <w:bCs/>
                <w:rtl/>
              </w:rPr>
              <w:t>תהליך – מצב רצוי</w:t>
            </w:r>
          </w:p>
        </w:tc>
        <w:tc>
          <w:tcPr>
            <w:tcW w:w="8505" w:type="dxa"/>
            <w:tcBorders>
              <w:top w:val="single" w:sz="4" w:space="0" w:color="auto"/>
              <w:left w:val="single" w:sz="4" w:space="0" w:color="auto"/>
              <w:bottom w:val="single" w:sz="4" w:space="0" w:color="auto"/>
              <w:right w:val="single" w:sz="4" w:space="0" w:color="auto"/>
            </w:tcBorders>
            <w:hideMark/>
          </w:tcPr>
          <w:p w14:paraId="2CCFCA41" w14:textId="77777777" w:rsidR="00F651A6" w:rsidRDefault="00F651A6" w:rsidP="00C7675B">
            <w:pPr>
              <w:pStyle w:val="1"/>
              <w:numPr>
                <w:ilvl w:val="0"/>
                <w:numId w:val="41"/>
              </w:numPr>
              <w:spacing w:line="360" w:lineRule="auto"/>
              <w:rPr>
                <w:rFonts w:ascii="Gisha" w:eastAsia="MS Mincho" w:hAnsi="Gisha" w:cs="Gisha"/>
              </w:rPr>
            </w:pPr>
            <w:r w:rsidRPr="0069759D">
              <w:rPr>
                <w:rFonts w:ascii="Gisha" w:eastAsia="MS Mincho" w:hAnsi="Gisha" w:cs="Gisha"/>
                <w:rtl/>
              </w:rPr>
              <w:t xml:space="preserve">עם הגעת קלפיות </w:t>
            </w:r>
            <w:r w:rsidR="00710C82" w:rsidRPr="0069759D">
              <w:rPr>
                <w:rFonts w:ascii="Gisha" w:eastAsia="MS Mincho" w:hAnsi="Gisha" w:cs="Gisha"/>
                <w:rtl/>
              </w:rPr>
              <w:t>הקולות המיוחדים</w:t>
            </w:r>
            <w:r w:rsidRPr="0069759D">
              <w:rPr>
                <w:rFonts w:ascii="Gisha" w:eastAsia="MS Mincho" w:hAnsi="Gisha" w:cs="Gisha"/>
                <w:rtl/>
              </w:rPr>
              <w:t xml:space="preserve"> למרכז הבקרה הארצי, </w:t>
            </w:r>
            <w:r w:rsidR="00D210B4">
              <w:rPr>
                <w:rFonts w:ascii="Gisha" w:eastAsia="MS Mincho" w:hAnsi="Gisha" w:cs="Gisha" w:hint="cs"/>
                <w:rtl/>
              </w:rPr>
              <w:t xml:space="preserve">יבצעו עובדי יחידת המפקח על הבחירות </w:t>
            </w:r>
            <w:r w:rsidRPr="0069759D">
              <w:rPr>
                <w:rFonts w:ascii="Gisha" w:eastAsia="MS Mincho" w:hAnsi="Gisha" w:cs="Gisha"/>
                <w:rtl/>
              </w:rPr>
              <w:t>מיון של המעטפות הכפולות בכל קל</w:t>
            </w:r>
            <w:r w:rsidR="00813630" w:rsidRPr="0069759D">
              <w:rPr>
                <w:rFonts w:ascii="Gisha" w:eastAsia="MS Mincho" w:hAnsi="Gisha" w:cs="Gisha"/>
                <w:rtl/>
              </w:rPr>
              <w:t>פי בנפרד,</w:t>
            </w:r>
            <w:r w:rsidRPr="0069759D">
              <w:rPr>
                <w:rFonts w:ascii="Gisha" w:eastAsia="MS Mincho" w:hAnsi="Gisha" w:cs="Gisha"/>
                <w:rtl/>
              </w:rPr>
              <w:t xml:space="preserve"> המיון יבוצע לפי רשויות מקומיות ומועצות אזוריות.</w:t>
            </w:r>
            <w:r w:rsidR="00813630" w:rsidRPr="0069759D">
              <w:rPr>
                <w:rFonts w:ascii="Gisha" w:eastAsia="MS Mincho" w:hAnsi="Gisha" w:cs="Gisha"/>
                <w:rtl/>
              </w:rPr>
              <w:t xml:space="preserve"> </w:t>
            </w:r>
            <w:r w:rsidRPr="0069759D">
              <w:rPr>
                <w:rFonts w:ascii="Gisha" w:eastAsia="MS Mincho" w:hAnsi="Gisha" w:cs="Gisha"/>
                <w:rtl/>
              </w:rPr>
              <w:t xml:space="preserve">בסיום מיון כלל הקלפיות, יועברו המעטפות הכפולות לרשויות המתאימות. </w:t>
            </w:r>
          </w:p>
          <w:p w14:paraId="3A8EEB5E" w14:textId="77777777" w:rsidR="00D17A17" w:rsidRDefault="00D17A17" w:rsidP="00C7675B">
            <w:pPr>
              <w:pStyle w:val="1"/>
              <w:numPr>
                <w:ilvl w:val="0"/>
                <w:numId w:val="41"/>
              </w:numPr>
              <w:spacing w:line="360" w:lineRule="auto"/>
              <w:rPr>
                <w:rFonts w:ascii="Gisha" w:eastAsia="MS Mincho" w:hAnsi="Gisha" w:cs="Gisha"/>
              </w:rPr>
            </w:pPr>
            <w:r>
              <w:rPr>
                <w:rFonts w:ascii="Gisha" w:eastAsia="MS Mincho" w:hAnsi="Gisha" w:cs="Gisha" w:hint="cs"/>
                <w:rtl/>
              </w:rPr>
              <w:t>על כל מעטפה תודבק מדבקה הנושאת את פרטי המצביע כפי שמופיעים בזהותון</w:t>
            </w:r>
          </w:p>
          <w:p w14:paraId="17E84121" w14:textId="77777777" w:rsidR="00D17A17" w:rsidRPr="0069759D" w:rsidRDefault="00D17A17" w:rsidP="00C7675B">
            <w:pPr>
              <w:pStyle w:val="1"/>
              <w:numPr>
                <w:ilvl w:val="0"/>
                <w:numId w:val="41"/>
              </w:numPr>
              <w:spacing w:line="360" w:lineRule="auto"/>
              <w:rPr>
                <w:rFonts w:ascii="Gisha" w:eastAsia="MS Mincho" w:hAnsi="Gisha" w:cs="Gisha"/>
              </w:rPr>
            </w:pPr>
            <w:r>
              <w:rPr>
                <w:rFonts w:ascii="Gisha" w:eastAsia="MS Mincho" w:hAnsi="Gisha" w:cs="Gisha" w:hint="cs"/>
                <w:rtl/>
              </w:rPr>
              <w:lastRenderedPageBreak/>
              <w:t>המערכת תכלול מסכי דיווח לשלבי התהליך בהם ניתן יהיה לסמן אילו קלפיות הגיעו (זיהוי, יעד וכו') ומה סטטוס הטיפול בהן.</w:t>
            </w:r>
          </w:p>
          <w:p w14:paraId="44174982" w14:textId="7EFB4BED" w:rsidR="00813630" w:rsidRDefault="00316FDF" w:rsidP="00C7675B">
            <w:pPr>
              <w:pStyle w:val="1"/>
              <w:numPr>
                <w:ilvl w:val="0"/>
                <w:numId w:val="41"/>
              </w:numPr>
              <w:spacing w:line="360" w:lineRule="auto"/>
              <w:rPr>
                <w:rFonts w:ascii="Gisha" w:eastAsia="MS Mincho" w:hAnsi="Gisha" w:cs="Gisha"/>
              </w:rPr>
            </w:pPr>
            <w:r>
              <w:rPr>
                <w:rFonts w:ascii="Gisha" w:eastAsia="MS Mincho" w:hAnsi="Gisha" w:cs="Gisha" w:hint="cs"/>
                <w:rtl/>
              </w:rPr>
              <w:t xml:space="preserve">ועדת הקלפי המיוחדת </w:t>
            </w:r>
            <w:r w:rsidRPr="0069759D">
              <w:rPr>
                <w:rFonts w:ascii="Gisha" w:eastAsia="MS Mincho" w:hAnsi="Gisha" w:cs="Gisha"/>
                <w:rtl/>
              </w:rPr>
              <w:t xml:space="preserve">ברשות </w:t>
            </w:r>
            <w:r>
              <w:rPr>
                <w:rFonts w:ascii="Gisha" w:eastAsia="MS Mincho" w:hAnsi="Gisha" w:cs="Gisha" w:hint="cs"/>
                <w:rtl/>
              </w:rPr>
              <w:t>ת</w:t>
            </w:r>
            <w:r w:rsidRPr="0069759D">
              <w:rPr>
                <w:rFonts w:ascii="Gisha" w:eastAsia="MS Mincho" w:hAnsi="Gisha" w:cs="Gisha"/>
                <w:rtl/>
              </w:rPr>
              <w:t>פתח את הקלפי ו</w:t>
            </w:r>
            <w:r>
              <w:rPr>
                <w:rFonts w:ascii="Gisha" w:eastAsia="MS Mincho" w:hAnsi="Gisha" w:cs="Gisha" w:hint="cs"/>
                <w:rtl/>
              </w:rPr>
              <w:t>ת</w:t>
            </w:r>
            <w:r w:rsidRPr="0069759D">
              <w:rPr>
                <w:rFonts w:ascii="Gisha" w:eastAsia="MS Mincho" w:hAnsi="Gisha" w:cs="Gisha"/>
                <w:rtl/>
              </w:rPr>
              <w:t xml:space="preserve">וודא אי הצבעה כפולה (שם מול זהותון) </w:t>
            </w:r>
            <w:r>
              <w:rPr>
                <w:rFonts w:ascii="Gisha" w:eastAsia="MS Mincho" w:hAnsi="Gisha" w:cs="Gisha" w:hint="cs"/>
                <w:rtl/>
              </w:rPr>
              <w:t>ויצרף את הקול לספירה</w:t>
            </w:r>
            <w:r w:rsidR="00D17A17">
              <w:rPr>
                <w:rFonts w:ascii="Gisha" w:eastAsia="MS Mincho" w:hAnsi="Gisha" w:cs="Gisha" w:hint="cs"/>
                <w:rtl/>
              </w:rPr>
              <w:t>.</w:t>
            </w:r>
          </w:p>
          <w:p w14:paraId="4C6BD4BF" w14:textId="77777777" w:rsidR="00D17A17" w:rsidRDefault="00D17A17" w:rsidP="00C7675B">
            <w:pPr>
              <w:pStyle w:val="1"/>
              <w:numPr>
                <w:ilvl w:val="0"/>
                <w:numId w:val="41"/>
              </w:numPr>
              <w:spacing w:line="360" w:lineRule="auto"/>
              <w:rPr>
                <w:rFonts w:ascii="Gisha" w:eastAsia="MS Mincho" w:hAnsi="Gisha" w:cs="Gisha"/>
              </w:rPr>
            </w:pPr>
            <w:r>
              <w:rPr>
                <w:rFonts w:ascii="Gisha" w:eastAsia="MS Mincho" w:hAnsi="Gisha" w:cs="Gisha" w:hint="cs"/>
                <w:rtl/>
              </w:rPr>
              <w:t>בסיום התהליך תסכם מחדש המערכת את הקולות לרשימה/סיעה ולראש רשות/מועצה.</w:t>
            </w:r>
          </w:p>
          <w:p w14:paraId="5FCD7907" w14:textId="77777777" w:rsidR="00D17A17" w:rsidRPr="0069759D" w:rsidRDefault="00D17A17" w:rsidP="0069759D">
            <w:pPr>
              <w:pStyle w:val="NoSpacing"/>
              <w:rPr>
                <w:rFonts w:eastAsia="MS Mincho"/>
              </w:rPr>
            </w:pPr>
          </w:p>
          <w:p w14:paraId="68A8F2FB" w14:textId="77777777" w:rsidR="00D17A17" w:rsidRPr="0069759D" w:rsidRDefault="00D17A17" w:rsidP="0069759D">
            <w:pPr>
              <w:pStyle w:val="1"/>
              <w:spacing w:line="360" w:lineRule="auto"/>
              <w:rPr>
                <w:rFonts w:ascii="Gisha" w:eastAsia="MS Mincho" w:hAnsi="Gisha" w:cs="Gisha"/>
              </w:rPr>
            </w:pPr>
            <w:r w:rsidRPr="0069759D">
              <w:rPr>
                <w:rFonts w:ascii="Gisha" w:eastAsia="MS Mincho" w:hAnsi="Gisha" w:cs="Gisha"/>
                <w:b/>
                <w:bCs/>
                <w:rtl/>
              </w:rPr>
              <w:t>הערה</w:t>
            </w:r>
            <w:r>
              <w:rPr>
                <w:rFonts w:ascii="Gisha" w:eastAsia="MS Mincho" w:hAnsi="Gisha" w:cs="Gisha" w:hint="cs"/>
                <w:rtl/>
              </w:rPr>
              <w:t xml:space="preserve">: בשלב האפיון המפורט ייקבע אופן ביצוע התהליך. ככל שייעשה שימוש בזהותונים אלקטרוניים, ניתן יהיה לסמן בהם את הקולות </w:t>
            </w:r>
            <w:r w:rsidR="00F97100">
              <w:rPr>
                <w:rFonts w:ascii="Gisha" w:eastAsia="MS Mincho" w:hAnsi="Gisha" w:cs="Gisha" w:hint="cs"/>
                <w:rtl/>
              </w:rPr>
              <w:t>כ</w:t>
            </w:r>
            <w:r>
              <w:rPr>
                <w:rFonts w:ascii="Gisha" w:eastAsia="MS Mincho" w:hAnsi="Gisha" w:cs="Gisha" w:hint="cs"/>
                <w:rtl/>
              </w:rPr>
              <w:t>בר במרכז הבקרה, המערכת תוכל לבצע בקרה של ספירה כפולה ולספור את הקולות התקינים כבר במרכז הבקרה הארצי. התוצאה תצורף לספירה הכוללת.</w:t>
            </w:r>
          </w:p>
        </w:tc>
      </w:tr>
      <w:tr w:rsidR="00AA6A8B" w:rsidRPr="00DC3E30" w14:paraId="779CD903" w14:textId="77777777" w:rsidTr="0069759D">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75227260" w14:textId="77777777" w:rsidR="00AA6A8B" w:rsidRPr="00DC3E30" w:rsidRDefault="00AA6A8B" w:rsidP="00AA6A8B">
            <w:pPr>
              <w:rPr>
                <w:rFonts w:eastAsia="MS Mincho"/>
                <w:b/>
                <w:bCs/>
                <w:rtl/>
              </w:rPr>
            </w:pPr>
            <w:r w:rsidRPr="006D625D">
              <w:rPr>
                <w:rFonts w:eastAsia="MS Mincho"/>
                <w:b/>
                <w:bCs/>
                <w:rtl/>
              </w:rPr>
              <w:lastRenderedPageBreak/>
              <w:t>ממשקים חיצוניים</w:t>
            </w:r>
          </w:p>
        </w:tc>
        <w:tc>
          <w:tcPr>
            <w:tcW w:w="8505" w:type="dxa"/>
            <w:tcBorders>
              <w:top w:val="single" w:sz="4" w:space="0" w:color="auto"/>
              <w:left w:val="single" w:sz="4" w:space="0" w:color="auto"/>
              <w:bottom w:val="single" w:sz="4" w:space="0" w:color="auto"/>
              <w:right w:val="single" w:sz="4" w:space="0" w:color="auto"/>
            </w:tcBorders>
            <w:hideMark/>
          </w:tcPr>
          <w:p w14:paraId="458AC463" w14:textId="77777777" w:rsidR="00AA6A8B" w:rsidRPr="0069759D" w:rsidRDefault="009D6045" w:rsidP="0069759D">
            <w:pPr>
              <w:pStyle w:val="1"/>
              <w:spacing w:line="360" w:lineRule="auto"/>
              <w:rPr>
                <w:rFonts w:ascii="Gisha" w:eastAsia="MS Mincho" w:hAnsi="Gisha" w:cs="Gisha"/>
              </w:rPr>
            </w:pPr>
            <w:sdt>
              <w:sdtPr>
                <w:rPr>
                  <w:rFonts w:ascii="Gisha" w:eastAsia="MS Mincho" w:hAnsi="Gisha" w:cs="Gisha"/>
                  <w:rtl/>
                </w:rPr>
                <w:id w:val="-435285796"/>
                <w14:checkbox>
                  <w14:checked w14:val="1"/>
                  <w14:checkedState w14:val="2612" w14:font="MS Gothic"/>
                  <w14:uncheckedState w14:val="2610" w14:font="MS Gothic"/>
                </w14:checkbox>
              </w:sdtPr>
              <w:sdtEndPr/>
              <w:sdtContent>
                <w:r w:rsidR="00AA6A8B">
                  <w:rPr>
                    <w:rFonts w:ascii="Segoe UI Symbol" w:eastAsia="MS Gothic" w:hAnsi="Segoe UI Symbol" w:cs="Segoe UI Symbol" w:hint="cs"/>
                    <w:rtl/>
                  </w:rPr>
                  <w:t>☒</w:t>
                </w:r>
              </w:sdtContent>
            </w:sdt>
            <w:r w:rsidR="00AA6A8B" w:rsidRPr="006D625D">
              <w:rPr>
                <w:rFonts w:ascii="Gisha" w:eastAsia="MS Mincho" w:hAnsi="Gisha" w:cs="Gisha"/>
                <w:rtl/>
              </w:rPr>
              <w:t xml:space="preserve"> ללא ממשקים    </w:t>
            </w:r>
            <w:sdt>
              <w:sdtPr>
                <w:rPr>
                  <w:rFonts w:ascii="Gisha" w:eastAsia="MS Mincho" w:hAnsi="Gisha" w:cs="Gisha"/>
                  <w:rtl/>
                </w:rPr>
                <w:id w:val="46726581"/>
                <w14:checkbox>
                  <w14:checked w14:val="0"/>
                  <w14:checkedState w14:val="2612" w14:font="MS Gothic"/>
                  <w14:uncheckedState w14:val="2610" w14:font="MS Gothic"/>
                </w14:checkbox>
              </w:sdtPr>
              <w:sdtEndPr/>
              <w:sdtContent>
                <w:r w:rsidR="00F97100">
                  <w:rPr>
                    <w:rFonts w:ascii="Segoe UI Symbol" w:eastAsia="MS Gothic" w:hAnsi="Segoe UI Symbol" w:cs="Segoe UI Symbol" w:hint="cs"/>
                    <w:rtl/>
                  </w:rPr>
                  <w:t>☐</w:t>
                </w:r>
              </w:sdtContent>
            </w:sdt>
            <w:r w:rsidR="00AA6A8B" w:rsidRPr="006D625D">
              <w:rPr>
                <w:rFonts w:ascii="Gisha" w:eastAsia="MS Mincho" w:hAnsi="Gisha" w:cs="Gisha"/>
                <w:rtl/>
              </w:rPr>
              <w:t xml:space="preserve"> ממשק אחד    </w:t>
            </w:r>
            <w:sdt>
              <w:sdtPr>
                <w:rPr>
                  <w:rFonts w:ascii="Gisha" w:eastAsia="MS Mincho" w:hAnsi="Gisha" w:cs="Gisha"/>
                  <w:rtl/>
                </w:rPr>
                <w:id w:val="1711531331"/>
                <w14:checkbox>
                  <w14:checked w14:val="0"/>
                  <w14:checkedState w14:val="2612" w14:font="MS Gothic"/>
                  <w14:uncheckedState w14:val="2610" w14:font="MS Gothic"/>
                </w14:checkbox>
              </w:sdtPr>
              <w:sdtEndPr/>
              <w:sdtContent>
                <w:r w:rsidR="00AA6A8B" w:rsidRPr="00DC3E30">
                  <w:rPr>
                    <w:rFonts w:ascii="Segoe UI Symbol" w:eastAsia="MS Gothic" w:hAnsi="Segoe UI Symbol" w:cs="Segoe UI Symbol" w:hint="cs"/>
                    <w:rtl/>
                  </w:rPr>
                  <w:t>☐</w:t>
                </w:r>
              </w:sdtContent>
            </w:sdt>
            <w:r w:rsidR="00AA6A8B" w:rsidRPr="006D625D">
              <w:rPr>
                <w:rFonts w:ascii="Gisha" w:eastAsia="MS Mincho" w:hAnsi="Gisha" w:cs="Gisha"/>
                <w:rtl/>
              </w:rPr>
              <w:t xml:space="preserve"> 2 ממשקים    </w:t>
            </w:r>
            <w:sdt>
              <w:sdtPr>
                <w:rPr>
                  <w:rFonts w:ascii="Gisha" w:eastAsia="MS Mincho" w:hAnsi="Gisha" w:cs="Gisha"/>
                  <w:rtl/>
                </w:rPr>
                <w:id w:val="-1512286275"/>
                <w14:checkbox>
                  <w14:checked w14:val="0"/>
                  <w14:checkedState w14:val="2612" w14:font="MS Gothic"/>
                  <w14:uncheckedState w14:val="2610" w14:font="MS Gothic"/>
                </w14:checkbox>
              </w:sdtPr>
              <w:sdtEndPr/>
              <w:sdtContent>
                <w:r w:rsidR="00AA6A8B">
                  <w:rPr>
                    <w:rFonts w:ascii="Segoe UI Symbol" w:eastAsia="MS Gothic" w:hAnsi="Segoe UI Symbol" w:cs="Segoe UI Symbol" w:hint="cs"/>
                    <w:rtl/>
                  </w:rPr>
                  <w:t>☐</w:t>
                </w:r>
              </w:sdtContent>
            </w:sdt>
            <w:r w:rsidR="00AA6A8B" w:rsidRPr="006D625D">
              <w:rPr>
                <w:rFonts w:ascii="Gisha" w:eastAsia="MS Mincho" w:hAnsi="Gisha" w:cs="Gisha"/>
                <w:rtl/>
              </w:rPr>
              <w:t xml:space="preserve"> יותר מ-2 ממשקים</w:t>
            </w:r>
          </w:p>
        </w:tc>
      </w:tr>
      <w:tr w:rsidR="00AA6A8B" w:rsidRPr="00DC3E30" w14:paraId="39E5DA86" w14:textId="77777777" w:rsidTr="00071714">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573E3A21" w14:textId="77777777" w:rsidR="00AA6A8B" w:rsidRPr="00AA6A8B" w:rsidRDefault="00AA6A8B" w:rsidP="00AA6A8B">
            <w:pPr>
              <w:rPr>
                <w:rFonts w:eastAsia="MS Mincho"/>
                <w:b/>
                <w:bCs/>
                <w:rtl/>
              </w:rPr>
            </w:pPr>
            <w:r w:rsidRPr="006D625D">
              <w:rPr>
                <w:rFonts w:eastAsia="MS Mincho"/>
                <w:b/>
                <w:bCs/>
                <w:rtl/>
              </w:rPr>
              <w:t>מורכבות לוגיקה עסקית</w:t>
            </w:r>
          </w:p>
        </w:tc>
        <w:tc>
          <w:tcPr>
            <w:tcW w:w="8505" w:type="dxa"/>
            <w:tcBorders>
              <w:top w:val="single" w:sz="4" w:space="0" w:color="auto"/>
              <w:left w:val="single" w:sz="4" w:space="0" w:color="auto"/>
              <w:bottom w:val="single" w:sz="4" w:space="0" w:color="auto"/>
              <w:right w:val="single" w:sz="4" w:space="0" w:color="auto"/>
            </w:tcBorders>
            <w:hideMark/>
          </w:tcPr>
          <w:p w14:paraId="0948EF84" w14:textId="77777777" w:rsidR="00AA6A8B" w:rsidRDefault="009D6045" w:rsidP="00AA6A8B">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111015364"/>
                <w14:checkbox>
                  <w14:checked w14:val="1"/>
                  <w14:checkedState w14:val="2612" w14:font="MS Gothic"/>
                  <w14:uncheckedState w14:val="2610" w14:font="MS Gothic"/>
                </w14:checkbox>
              </w:sdtPr>
              <w:sdtEndPr/>
              <w:sdtContent>
                <w:r w:rsidR="00AA6A8B">
                  <w:rPr>
                    <w:rFonts w:ascii="Segoe UI Symbol" w:eastAsia="MS Gothic" w:hAnsi="Segoe UI Symbol" w:cs="Segoe UI Symbol" w:hint="cs"/>
                    <w:color w:val="000000"/>
                    <w:rtl/>
                    <w:lang w:eastAsia="en-US"/>
                  </w:rPr>
                  <w:t>☒</w:t>
                </w:r>
              </w:sdtContent>
            </w:sdt>
            <w:r w:rsidR="00AA6A8B" w:rsidRPr="006D625D">
              <w:rPr>
                <w:rFonts w:ascii="Gisha" w:eastAsia="MS Mincho" w:hAnsi="Gisha" w:cs="Gisha"/>
                <w:rtl/>
              </w:rPr>
              <w:t xml:space="preserve"> פשוטה מאד     </w:t>
            </w:r>
            <w:sdt>
              <w:sdtPr>
                <w:rPr>
                  <w:rFonts w:ascii="Gisha" w:eastAsia="MS Mincho" w:hAnsi="Gisha" w:cs="Gisha"/>
                  <w:color w:val="000000"/>
                  <w:rtl/>
                  <w:lang w:eastAsia="en-US"/>
                </w:rPr>
                <w:id w:val="476583701"/>
                <w14:checkbox>
                  <w14:checked w14:val="0"/>
                  <w14:checkedState w14:val="2612" w14:font="MS Gothic"/>
                  <w14:uncheckedState w14:val="2610" w14:font="MS Gothic"/>
                </w14:checkbox>
              </w:sdtPr>
              <w:sdtEndPr/>
              <w:sdtContent>
                <w:r w:rsidR="00AA6A8B">
                  <w:rPr>
                    <w:rFonts w:ascii="Segoe UI Symbol" w:eastAsia="MS Gothic" w:hAnsi="Segoe UI Symbol" w:cs="Segoe UI Symbol" w:hint="cs"/>
                    <w:color w:val="000000"/>
                    <w:rtl/>
                    <w:lang w:eastAsia="en-US"/>
                  </w:rPr>
                  <w:t>☐</w:t>
                </w:r>
              </w:sdtContent>
            </w:sdt>
            <w:r w:rsidR="00AA6A8B" w:rsidRPr="006D625D">
              <w:rPr>
                <w:rFonts w:ascii="Gisha" w:eastAsia="MS Mincho" w:hAnsi="Gisha" w:cs="Gisha"/>
                <w:rtl/>
              </w:rPr>
              <w:t xml:space="preserve"> פשוטה     </w:t>
            </w:r>
            <w:sdt>
              <w:sdtPr>
                <w:rPr>
                  <w:rFonts w:ascii="Gisha" w:eastAsia="MS Mincho" w:hAnsi="Gisha" w:cs="Gisha"/>
                  <w:color w:val="000000"/>
                  <w:rtl/>
                  <w:lang w:eastAsia="en-US"/>
                </w:rPr>
                <w:id w:val="-635101687"/>
                <w14:checkbox>
                  <w14:checked w14:val="0"/>
                  <w14:checkedState w14:val="2612" w14:font="MS Gothic"/>
                  <w14:uncheckedState w14:val="2610" w14:font="MS Gothic"/>
                </w14:checkbox>
              </w:sdtPr>
              <w:sdtEndPr/>
              <w:sdtContent>
                <w:r w:rsidR="00AA6A8B">
                  <w:rPr>
                    <w:rFonts w:ascii="Segoe UI Symbol" w:eastAsia="MS Gothic" w:hAnsi="Segoe UI Symbol" w:cs="Segoe UI Symbol" w:hint="cs"/>
                    <w:color w:val="000000"/>
                    <w:rtl/>
                    <w:lang w:eastAsia="en-US"/>
                  </w:rPr>
                  <w:t>☐</w:t>
                </w:r>
              </w:sdtContent>
            </w:sdt>
            <w:r w:rsidR="00AA6A8B" w:rsidRPr="006D625D">
              <w:rPr>
                <w:rFonts w:ascii="Gisha" w:eastAsia="MS Mincho" w:hAnsi="Gisha" w:cs="Gisha"/>
                <w:rtl/>
              </w:rPr>
              <w:t xml:space="preserve"> בינונית     </w:t>
            </w:r>
            <w:sdt>
              <w:sdtPr>
                <w:rPr>
                  <w:rFonts w:ascii="Gisha" w:eastAsia="MS Mincho" w:hAnsi="Gisha" w:cs="Gisha"/>
                  <w:rtl/>
                </w:rPr>
                <w:id w:val="-1881538378"/>
                <w14:checkbox>
                  <w14:checked w14:val="0"/>
                  <w14:checkedState w14:val="2612" w14:font="MS Gothic"/>
                  <w14:uncheckedState w14:val="2610" w14:font="MS Gothic"/>
                </w14:checkbox>
              </w:sdtPr>
              <w:sdtEndPr/>
              <w:sdtContent>
                <w:r w:rsidR="00AA6A8B" w:rsidRPr="00DC3E30">
                  <w:rPr>
                    <w:rFonts w:ascii="Segoe UI Symbol" w:eastAsia="MS Gothic" w:hAnsi="Segoe UI Symbol" w:cs="Segoe UI Symbol" w:hint="cs"/>
                    <w:rtl/>
                  </w:rPr>
                  <w:t>☐</w:t>
                </w:r>
              </w:sdtContent>
            </w:sdt>
            <w:r w:rsidR="00AA6A8B" w:rsidRPr="006D625D">
              <w:rPr>
                <w:rFonts w:ascii="Gisha" w:eastAsia="MS Mincho" w:hAnsi="Gisha" w:cs="Gisha"/>
                <w:rtl/>
              </w:rPr>
              <w:t xml:space="preserve"> מורכבת     </w:t>
            </w:r>
            <w:sdt>
              <w:sdtPr>
                <w:rPr>
                  <w:rFonts w:ascii="Gisha" w:eastAsia="MS Mincho" w:hAnsi="Gisha" w:cs="Gisha"/>
                  <w:rtl/>
                </w:rPr>
                <w:id w:val="-2078817046"/>
                <w14:checkbox>
                  <w14:checked w14:val="0"/>
                  <w14:checkedState w14:val="2612" w14:font="MS Gothic"/>
                  <w14:uncheckedState w14:val="2610" w14:font="MS Gothic"/>
                </w14:checkbox>
              </w:sdtPr>
              <w:sdtEndPr/>
              <w:sdtContent>
                <w:r w:rsidR="00AA6A8B" w:rsidRPr="00DC3E30">
                  <w:rPr>
                    <w:rFonts w:ascii="Segoe UI Symbol" w:eastAsia="MS Gothic" w:hAnsi="Segoe UI Symbol" w:cs="Segoe UI Symbol" w:hint="cs"/>
                    <w:rtl/>
                  </w:rPr>
                  <w:t>☐</w:t>
                </w:r>
              </w:sdtContent>
            </w:sdt>
            <w:r w:rsidR="00AA6A8B" w:rsidRPr="006D625D">
              <w:rPr>
                <w:rFonts w:ascii="Gisha" w:eastAsia="MS Mincho" w:hAnsi="Gisha" w:cs="Gisha"/>
                <w:rtl/>
              </w:rPr>
              <w:t xml:space="preserve"> מורכבת מאד</w:t>
            </w:r>
          </w:p>
          <w:p w14:paraId="4E19412B" w14:textId="77777777" w:rsidR="00AA6A8B" w:rsidRPr="00AA6A8B" w:rsidRDefault="00AA6A8B" w:rsidP="00AA6A8B">
            <w:pPr>
              <w:pStyle w:val="1"/>
              <w:spacing w:line="360" w:lineRule="auto"/>
              <w:rPr>
                <w:rFonts w:ascii="Gisha" w:eastAsia="MS Gothic" w:hAnsi="Gisha" w:cs="Gisha"/>
                <w:color w:val="000000"/>
                <w:rtl/>
                <w:lang w:eastAsia="en-US"/>
              </w:rPr>
            </w:pPr>
            <w:r>
              <w:rPr>
                <w:rFonts w:ascii="Gisha" w:eastAsia="MS Gothic" w:hAnsi="Gisha" w:cs="Gisha" w:hint="cs"/>
                <w:color w:val="000000"/>
                <w:rtl/>
                <w:lang w:eastAsia="en-US"/>
              </w:rPr>
              <w:t>טעינת נתונים למסכי דיווח, התראות בסיסיות</w:t>
            </w:r>
          </w:p>
        </w:tc>
      </w:tr>
    </w:tbl>
    <w:p w14:paraId="41FD2098" w14:textId="77777777" w:rsidR="00AA6A8B" w:rsidRDefault="00AA6A8B" w:rsidP="0069759D">
      <w:pPr>
        <w:rPr>
          <w:lang w:eastAsia="en-US"/>
        </w:rPr>
      </w:pPr>
    </w:p>
    <w:p w14:paraId="26D83FDC" w14:textId="77777777" w:rsidR="00175B39" w:rsidRPr="0069759D" w:rsidRDefault="00175B39" w:rsidP="006111DB">
      <w:pPr>
        <w:pStyle w:val="Heading2"/>
        <w:numPr>
          <w:ilvl w:val="1"/>
          <w:numId w:val="2"/>
        </w:numPr>
        <w:ind w:left="567" w:hanging="567"/>
      </w:pPr>
      <w:bookmarkStart w:id="118" w:name="_Toc12210292"/>
      <w:r w:rsidRPr="00AA6A8B">
        <w:rPr>
          <w:rFonts w:hint="eastAsia"/>
          <w:rtl/>
        </w:rPr>
        <w:t>קליטת</w:t>
      </w:r>
      <w:r w:rsidRPr="00AA6A8B">
        <w:rPr>
          <w:rtl/>
        </w:rPr>
        <w:t xml:space="preserve"> </w:t>
      </w:r>
      <w:r w:rsidRPr="00AA6A8B">
        <w:rPr>
          <w:rFonts w:hint="eastAsia"/>
          <w:rtl/>
        </w:rPr>
        <w:t>קולות</w:t>
      </w:r>
      <w:r w:rsidRPr="00AA6A8B">
        <w:rPr>
          <w:rtl/>
        </w:rPr>
        <w:t xml:space="preserve"> </w:t>
      </w:r>
      <w:r w:rsidRPr="00AA6A8B">
        <w:rPr>
          <w:rFonts w:hint="eastAsia"/>
          <w:rtl/>
        </w:rPr>
        <w:t>של</w:t>
      </w:r>
      <w:r w:rsidRPr="00AA6A8B">
        <w:rPr>
          <w:rtl/>
        </w:rPr>
        <w:t xml:space="preserve"> </w:t>
      </w:r>
      <w:r w:rsidRPr="00AA6A8B">
        <w:rPr>
          <w:rFonts w:hint="eastAsia"/>
          <w:rtl/>
        </w:rPr>
        <w:t>בוחרים</w:t>
      </w:r>
      <w:r w:rsidRPr="00AA6A8B">
        <w:rPr>
          <w:rtl/>
        </w:rPr>
        <w:t xml:space="preserve"> </w:t>
      </w:r>
      <w:proofErr w:type="spellStart"/>
      <w:r w:rsidRPr="00AA6A8B">
        <w:rPr>
          <w:rFonts w:hint="eastAsia"/>
          <w:rtl/>
        </w:rPr>
        <w:t>מוגבלי</w:t>
      </w:r>
      <w:proofErr w:type="spellEnd"/>
      <w:r w:rsidRPr="00AA6A8B">
        <w:rPr>
          <w:rtl/>
        </w:rPr>
        <w:t xml:space="preserve"> </w:t>
      </w:r>
      <w:r w:rsidRPr="00AA6A8B">
        <w:rPr>
          <w:rFonts w:hint="eastAsia"/>
          <w:rtl/>
        </w:rPr>
        <w:t>ניידות</w:t>
      </w:r>
      <w:bookmarkEnd w:id="118"/>
    </w:p>
    <w:p w14:paraId="5116B031" w14:textId="77777777" w:rsidR="00175B39" w:rsidRPr="0069759D" w:rsidRDefault="00175B39" w:rsidP="006111DB">
      <w:pPr>
        <w:pStyle w:val="Heading3"/>
        <w:numPr>
          <w:ilvl w:val="2"/>
          <w:numId w:val="2"/>
        </w:numPr>
        <w:spacing w:before="240" w:beforeAutospacing="0" w:after="240" w:afterAutospacing="0"/>
        <w:ind w:left="737" w:hanging="737"/>
        <w:rPr>
          <w:rtl/>
        </w:rPr>
      </w:pPr>
      <w:bookmarkStart w:id="119" w:name="_Toc12210293"/>
      <w:bookmarkStart w:id="120" w:name="_Hlk536519310"/>
      <w:r w:rsidRPr="00DC3E30">
        <w:rPr>
          <w:rFonts w:hint="eastAsia"/>
          <w:rtl/>
        </w:rPr>
        <w:t>תמצית</w:t>
      </w:r>
      <w:r w:rsidRPr="00DC3E30">
        <w:rPr>
          <w:rtl/>
        </w:rPr>
        <w:t xml:space="preserve"> </w:t>
      </w:r>
      <w:r w:rsidRPr="00DC3E30">
        <w:rPr>
          <w:rFonts w:hint="eastAsia"/>
          <w:rtl/>
        </w:rPr>
        <w:t>התהליך</w:t>
      </w:r>
      <w:bookmarkEnd w:id="119"/>
    </w:p>
    <w:bookmarkEnd w:id="120"/>
    <w:p w14:paraId="6E721666" w14:textId="7DFDA8E6" w:rsidR="00496575" w:rsidRDefault="00F479E2" w:rsidP="00F479E2">
      <w:pPr>
        <w:rPr>
          <w:rtl/>
        </w:rPr>
      </w:pPr>
      <w:r>
        <w:rPr>
          <w:rFonts w:hint="cs"/>
          <w:rtl/>
        </w:rPr>
        <w:t>במסגרת ה</w:t>
      </w:r>
      <w:r w:rsidR="00F87F4F">
        <w:rPr>
          <w:rFonts w:hint="cs"/>
          <w:rtl/>
        </w:rPr>
        <w:t>ב</w:t>
      </w:r>
      <w:r>
        <w:rPr>
          <w:rFonts w:hint="cs"/>
          <w:rtl/>
        </w:rPr>
        <w:t>חירות</w:t>
      </w:r>
      <w:r w:rsidR="00316FDF" w:rsidRPr="00316FDF">
        <w:rPr>
          <w:rtl/>
        </w:rPr>
        <w:t xml:space="preserve"> ישנן קלפיות המוגדרות כקלפיות </w:t>
      </w:r>
      <w:r w:rsidR="00316FDF" w:rsidRPr="00316FDF">
        <w:rPr>
          <w:rFonts w:hint="eastAsia"/>
          <w:rtl/>
        </w:rPr>
        <w:t>נגישות</w:t>
      </w:r>
      <w:r w:rsidR="00870B66">
        <w:rPr>
          <w:rFonts w:hint="cs"/>
          <w:rtl/>
        </w:rPr>
        <w:t xml:space="preserve"> מיוחדות</w:t>
      </w:r>
      <w:r w:rsidR="00316FDF" w:rsidRPr="00316FDF">
        <w:rPr>
          <w:rtl/>
        </w:rPr>
        <w:t xml:space="preserve">, </w:t>
      </w:r>
      <w:r w:rsidR="00316FDF" w:rsidRPr="00316FDF">
        <w:rPr>
          <w:rFonts w:hint="cs"/>
          <w:rtl/>
        </w:rPr>
        <w:t xml:space="preserve">בהם מצביעים תושבים </w:t>
      </w:r>
      <w:proofErr w:type="spellStart"/>
      <w:r w:rsidR="00316FDF" w:rsidRPr="00316FDF">
        <w:rPr>
          <w:rFonts w:hint="cs"/>
          <w:rtl/>
        </w:rPr>
        <w:t>מוגבלי</w:t>
      </w:r>
      <w:proofErr w:type="spellEnd"/>
      <w:r w:rsidR="00316FDF" w:rsidRPr="00316FDF">
        <w:rPr>
          <w:rFonts w:hint="cs"/>
          <w:rtl/>
        </w:rPr>
        <w:t xml:space="preserve"> ניידות. ההצבעה מתבצעת במעטפות כפולות</w:t>
      </w:r>
      <w:r>
        <w:rPr>
          <w:rFonts w:hint="cs"/>
          <w:rtl/>
        </w:rPr>
        <w:t xml:space="preserve">, יצוין כי קלפיות נגישות המוצבות בבתי אבות </w:t>
      </w:r>
      <w:proofErr w:type="spellStart"/>
      <w:r>
        <w:rPr>
          <w:rFonts w:hint="cs"/>
          <w:rtl/>
        </w:rPr>
        <w:t>ברשומ"ק</w:t>
      </w:r>
      <w:proofErr w:type="spellEnd"/>
      <w:r>
        <w:rPr>
          <w:rFonts w:hint="cs"/>
          <w:rtl/>
        </w:rPr>
        <w:t xml:space="preserve"> עשויות לשמש גם כקלפיות להצבעה של מצביעים שאינם </w:t>
      </w:r>
      <w:proofErr w:type="spellStart"/>
      <w:r>
        <w:rPr>
          <w:rFonts w:hint="cs"/>
          <w:rtl/>
        </w:rPr>
        <w:t>מוגבלי</w:t>
      </w:r>
      <w:proofErr w:type="spellEnd"/>
      <w:r>
        <w:rPr>
          <w:rFonts w:hint="cs"/>
          <w:rtl/>
        </w:rPr>
        <w:t xml:space="preserve"> ניידות ואז ההצבעה תהיה במעטפה אחת</w:t>
      </w:r>
      <w:r w:rsidR="00316FDF" w:rsidRPr="00316FDF">
        <w:rPr>
          <w:rFonts w:hint="cs"/>
          <w:rtl/>
        </w:rPr>
        <w:t xml:space="preserve">. בסיום יום הבחירות, </w:t>
      </w:r>
      <w:r w:rsidR="00316FDF" w:rsidRPr="00316FDF">
        <w:rPr>
          <w:rtl/>
        </w:rPr>
        <w:t xml:space="preserve">מעטפות כפולות מקלפיות נגישות יועברו </w:t>
      </w:r>
      <w:r w:rsidR="00316FDF" w:rsidRPr="00316FDF">
        <w:rPr>
          <w:rFonts w:hint="cs"/>
          <w:rtl/>
        </w:rPr>
        <w:t>לו</w:t>
      </w:r>
      <w:r>
        <w:rPr>
          <w:rFonts w:hint="cs"/>
          <w:rtl/>
        </w:rPr>
        <w:t>ו</w:t>
      </w:r>
      <w:r w:rsidR="00316FDF" w:rsidRPr="00316FDF">
        <w:rPr>
          <w:rFonts w:hint="cs"/>
          <w:rtl/>
        </w:rPr>
        <w:t>עדת הקלפי המיוחדת</w:t>
      </w:r>
      <w:r w:rsidR="00316FDF" w:rsidRPr="00316FDF">
        <w:rPr>
          <w:rtl/>
        </w:rPr>
        <w:t xml:space="preserve">. לאחר הגעת כלל הקלפיות הנגישות, יבוצע תהליך </w:t>
      </w:r>
      <w:r w:rsidR="00316FDF" w:rsidRPr="00316FDF">
        <w:rPr>
          <w:rFonts w:hint="cs"/>
          <w:rtl/>
        </w:rPr>
        <w:t>בדיקה</w:t>
      </w:r>
      <w:r w:rsidR="00316FDF" w:rsidRPr="00316FDF">
        <w:rPr>
          <w:rtl/>
        </w:rPr>
        <w:t xml:space="preserve"> לכל מעטפה כפולה על מנת לוודא שלא בוצעה בחירה כפולה. לאחר אימות תפתח כל מעטפה כפולה, ותוטל לקלפי מרכזת. </w:t>
      </w:r>
      <w:r w:rsidR="00316FDF" w:rsidRPr="00316FDF">
        <w:rPr>
          <w:rFonts w:hint="cs"/>
          <w:rtl/>
        </w:rPr>
        <w:t>ספירת הקולות תתבצע יחד עם ספירת הקולות של האוכלוסיות המיוחדות</w:t>
      </w:r>
      <w:r w:rsidR="00316FDF" w:rsidRPr="00316FDF">
        <w:rPr>
          <w:rtl/>
        </w:rPr>
        <w:t xml:space="preserve">. </w:t>
      </w:r>
    </w:p>
    <w:p w14:paraId="29D235A7" w14:textId="77777777" w:rsidR="00C939B5" w:rsidRPr="0069759D" w:rsidRDefault="00C939B5" w:rsidP="006111DB">
      <w:pPr>
        <w:pStyle w:val="Heading3"/>
        <w:numPr>
          <w:ilvl w:val="2"/>
          <w:numId w:val="2"/>
        </w:numPr>
        <w:spacing w:before="240" w:beforeAutospacing="0" w:after="240" w:afterAutospacing="0"/>
        <w:ind w:left="737" w:hanging="737"/>
        <w:rPr>
          <w:rtl/>
        </w:rPr>
      </w:pPr>
      <w:bookmarkStart w:id="121" w:name="_Toc12210294"/>
      <w:r>
        <w:rPr>
          <w:rFonts w:hint="cs"/>
          <w:rtl/>
        </w:rPr>
        <w:lastRenderedPageBreak/>
        <w:t>תיאור</w:t>
      </w:r>
      <w:r w:rsidRPr="00DC3E30">
        <w:rPr>
          <w:rtl/>
        </w:rPr>
        <w:t xml:space="preserve"> </w:t>
      </w:r>
      <w:r w:rsidRPr="00DC3E30">
        <w:rPr>
          <w:rFonts w:hint="eastAsia"/>
          <w:rtl/>
        </w:rPr>
        <w:t>התהליך</w:t>
      </w:r>
      <w:bookmarkEnd w:id="121"/>
    </w:p>
    <w:tbl>
      <w:tblPr>
        <w:bidiVisual/>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3"/>
        <w:gridCol w:w="8505"/>
      </w:tblGrid>
      <w:tr w:rsidR="00175B39" w:rsidRPr="00DC3E30" w14:paraId="24250564" w14:textId="77777777" w:rsidTr="00771985">
        <w:trPr>
          <w:tblHeader/>
        </w:trPr>
        <w:tc>
          <w:tcPr>
            <w:tcW w:w="10128" w:type="dxa"/>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060FF0B" w14:textId="77777777" w:rsidR="00175B39" w:rsidRPr="00DC3E30" w:rsidRDefault="00175B39" w:rsidP="00710C82">
            <w:pPr>
              <w:jc w:val="center"/>
              <w:rPr>
                <w:rFonts w:eastAsia="MS Mincho"/>
                <w:b/>
                <w:bCs/>
                <w:color w:val="FFFFFF" w:themeColor="background1"/>
                <w:rtl/>
              </w:rPr>
            </w:pPr>
            <w:r w:rsidRPr="00DC3E30">
              <w:rPr>
                <w:rFonts w:eastAsia="MS Mincho"/>
                <w:b/>
                <w:bCs/>
                <w:color w:val="FFFFFF" w:themeColor="background1"/>
                <w:rtl/>
              </w:rPr>
              <w:t>התהליך</w:t>
            </w:r>
          </w:p>
        </w:tc>
      </w:tr>
      <w:tr w:rsidR="00175B39" w:rsidRPr="00DC3E30" w14:paraId="3E80E143"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3B4C903E" w14:textId="77777777" w:rsidR="00175B39" w:rsidRPr="00DC3E30" w:rsidRDefault="00175B39" w:rsidP="00710C82">
            <w:pPr>
              <w:rPr>
                <w:rFonts w:eastAsia="MS Mincho"/>
                <w:b/>
                <w:bCs/>
                <w:rtl/>
              </w:rPr>
            </w:pPr>
            <w:r w:rsidRPr="00DC3E30">
              <w:rPr>
                <w:rFonts w:eastAsia="MS Mincho"/>
                <w:b/>
                <w:bCs/>
                <w:noProof/>
                <w:sz w:val="22"/>
                <w:szCs w:val="22"/>
                <w:rtl/>
              </w:rPr>
              <w:br w:type="page"/>
            </w:r>
            <w:r w:rsidRPr="00DC3E30">
              <w:rPr>
                <w:rFonts w:eastAsia="MS Mincho"/>
                <w:b/>
                <w:bCs/>
                <w:rtl/>
              </w:rPr>
              <w:t>ייעוד התהליך</w:t>
            </w:r>
          </w:p>
        </w:tc>
        <w:tc>
          <w:tcPr>
            <w:tcW w:w="8505" w:type="dxa"/>
            <w:tcBorders>
              <w:top w:val="single" w:sz="4" w:space="0" w:color="auto"/>
              <w:left w:val="single" w:sz="4" w:space="0" w:color="auto"/>
              <w:bottom w:val="single" w:sz="4" w:space="0" w:color="auto"/>
              <w:right w:val="single" w:sz="4" w:space="0" w:color="auto"/>
            </w:tcBorders>
            <w:hideMark/>
          </w:tcPr>
          <w:p w14:paraId="03466442" w14:textId="77777777" w:rsidR="00175B39" w:rsidRPr="00DC3E30" w:rsidRDefault="00175B39" w:rsidP="009E7746">
            <w:pPr>
              <w:rPr>
                <w:rFonts w:eastAsia="MS Mincho"/>
                <w:rtl/>
              </w:rPr>
            </w:pPr>
            <w:r w:rsidRPr="00DC3E30">
              <w:rPr>
                <w:rFonts w:eastAsia="MS Mincho"/>
                <w:rtl/>
              </w:rPr>
              <w:t xml:space="preserve">קליטת קולות </w:t>
            </w:r>
            <w:r w:rsidR="00496575" w:rsidRPr="00DC3E30">
              <w:rPr>
                <w:rFonts w:eastAsia="MS Mincho"/>
                <w:rtl/>
              </w:rPr>
              <w:t xml:space="preserve">של מצביעים </w:t>
            </w:r>
            <w:proofErr w:type="spellStart"/>
            <w:r w:rsidR="00496575" w:rsidRPr="00DC3E30">
              <w:rPr>
                <w:rFonts w:eastAsia="MS Mincho"/>
                <w:rtl/>
              </w:rPr>
              <w:t>מוגבלי</w:t>
            </w:r>
            <w:proofErr w:type="spellEnd"/>
            <w:r w:rsidR="00496575" w:rsidRPr="00DC3E30">
              <w:rPr>
                <w:rFonts w:eastAsia="MS Mincho"/>
                <w:rtl/>
              </w:rPr>
              <w:t xml:space="preserve"> ניידות מקלפיות נגישות</w:t>
            </w:r>
          </w:p>
        </w:tc>
      </w:tr>
      <w:tr w:rsidR="00175B39" w:rsidRPr="00DC3E30" w14:paraId="0A285197"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714EA467" w14:textId="77777777" w:rsidR="00175B39" w:rsidRPr="00DC3E30" w:rsidRDefault="00175B39" w:rsidP="00710C82">
            <w:pPr>
              <w:rPr>
                <w:rFonts w:eastAsia="MS Mincho"/>
                <w:b/>
                <w:bCs/>
                <w:rtl/>
              </w:rPr>
            </w:pPr>
            <w:r w:rsidRPr="00DC3E30">
              <w:rPr>
                <w:rFonts w:eastAsia="MS Mincho"/>
                <w:b/>
                <w:bCs/>
                <w:rtl/>
              </w:rPr>
              <w:t>רלוונטי לסוג בחירות</w:t>
            </w:r>
          </w:p>
        </w:tc>
        <w:tc>
          <w:tcPr>
            <w:tcW w:w="8505" w:type="dxa"/>
            <w:tcBorders>
              <w:top w:val="single" w:sz="4" w:space="0" w:color="auto"/>
              <w:left w:val="single" w:sz="4" w:space="0" w:color="auto"/>
              <w:bottom w:val="single" w:sz="4" w:space="0" w:color="auto"/>
              <w:right w:val="single" w:sz="4" w:space="0" w:color="auto"/>
            </w:tcBorders>
            <w:hideMark/>
          </w:tcPr>
          <w:p w14:paraId="7105E4D2" w14:textId="77777777" w:rsidR="00175B39" w:rsidRPr="0069759D" w:rsidRDefault="009D6045" w:rsidP="009E774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376284673"/>
                <w14:checkbox>
                  <w14:checked w14:val="0"/>
                  <w14:checkedState w14:val="2612" w14:font="MS Gothic"/>
                  <w14:uncheckedState w14:val="2610" w14:font="MS Gothic"/>
                </w14:checkbox>
              </w:sdtPr>
              <w:sdtEndPr/>
              <w:sdtContent>
                <w:r w:rsidR="00175B39" w:rsidRPr="00DC3E30">
                  <w:rPr>
                    <w:rFonts w:ascii="Segoe UI Symbol" w:eastAsia="MS Gothic" w:hAnsi="Segoe UI Symbol" w:cs="Segoe UI Symbol" w:hint="cs"/>
                    <w:color w:val="000000"/>
                    <w:rtl/>
                    <w:lang w:eastAsia="en-US"/>
                  </w:rPr>
                  <w:t>☐</w:t>
                </w:r>
              </w:sdtContent>
            </w:sdt>
            <w:r w:rsidR="00175B39"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818494403"/>
                <w14:checkbox>
                  <w14:checked w14:val="1"/>
                  <w14:checkedState w14:val="2612" w14:font="MS Gothic"/>
                  <w14:uncheckedState w14:val="2610" w14:font="MS Gothic"/>
                </w14:checkbox>
              </w:sdtPr>
              <w:sdtEndPr/>
              <w:sdtContent>
                <w:r w:rsidR="00175B39" w:rsidRPr="00DC3E30">
                  <w:rPr>
                    <w:rFonts w:ascii="Segoe UI Symbol" w:eastAsia="MS Gothic" w:hAnsi="Segoe UI Symbol" w:cs="Segoe UI Symbol" w:hint="cs"/>
                    <w:color w:val="000000"/>
                    <w:rtl/>
                    <w:lang w:eastAsia="en-US"/>
                  </w:rPr>
                  <w:t>☒</w:t>
                </w:r>
              </w:sdtContent>
            </w:sdt>
            <w:r w:rsidR="00175B39" w:rsidRPr="0069759D">
              <w:rPr>
                <w:rFonts w:ascii="Gisha" w:eastAsia="MS Mincho" w:hAnsi="Gisha" w:cs="Gisha"/>
                <w:color w:val="000000"/>
                <w:rtl/>
                <w:lang w:eastAsia="en-US"/>
              </w:rPr>
              <w:t xml:space="preserve"> רשויות מקומיות     </w:t>
            </w:r>
            <w:sdt>
              <w:sdtPr>
                <w:rPr>
                  <w:rFonts w:ascii="Gisha" w:eastAsia="MS Mincho" w:hAnsi="Gisha" w:cs="Gisha"/>
                  <w:color w:val="000000"/>
                  <w:rtl/>
                  <w:lang w:eastAsia="en-US"/>
                </w:rPr>
                <w:id w:val="-782102245"/>
                <w14:checkbox>
                  <w14:checked w14:val="1"/>
                  <w14:checkedState w14:val="2612" w14:font="MS Gothic"/>
                  <w14:uncheckedState w14:val="2610" w14:font="MS Gothic"/>
                </w14:checkbox>
              </w:sdtPr>
              <w:sdtEndPr/>
              <w:sdtContent>
                <w:r w:rsidR="00175B39" w:rsidRPr="00DC3E30">
                  <w:rPr>
                    <w:rFonts w:ascii="Segoe UI Symbol" w:eastAsia="MS Gothic" w:hAnsi="Segoe UI Symbol" w:cs="Segoe UI Symbol" w:hint="cs"/>
                    <w:color w:val="000000"/>
                    <w:rtl/>
                    <w:lang w:eastAsia="en-US"/>
                  </w:rPr>
                  <w:t>☒</w:t>
                </w:r>
              </w:sdtContent>
            </w:sdt>
            <w:r w:rsidR="00175B39" w:rsidRPr="0069759D">
              <w:rPr>
                <w:rFonts w:ascii="Gisha" w:eastAsia="MS Mincho" w:hAnsi="Gisha" w:cs="Gisha"/>
                <w:color w:val="000000"/>
                <w:rtl/>
                <w:lang w:eastAsia="en-US"/>
              </w:rPr>
              <w:t xml:space="preserve"> מועצות אזוריות   </w:t>
            </w:r>
            <w:sdt>
              <w:sdtPr>
                <w:rPr>
                  <w:rFonts w:ascii="Gisha" w:eastAsia="MS Mincho" w:hAnsi="Gisha" w:cs="Gisha"/>
                  <w:color w:val="000000"/>
                  <w:rtl/>
                  <w:lang w:eastAsia="en-US"/>
                </w:rPr>
                <w:id w:val="1951280941"/>
                <w14:checkbox>
                  <w14:checked w14:val="0"/>
                  <w14:checkedState w14:val="2612" w14:font="MS Gothic"/>
                  <w14:uncheckedState w14:val="2610" w14:font="MS Gothic"/>
                </w14:checkbox>
              </w:sdtPr>
              <w:sdtEndPr/>
              <w:sdtContent>
                <w:r w:rsidR="00175B39" w:rsidRPr="00DC3E30">
                  <w:rPr>
                    <w:rFonts w:ascii="Segoe UI Symbol" w:eastAsia="MS Gothic" w:hAnsi="Segoe UI Symbol" w:cs="Segoe UI Symbol" w:hint="cs"/>
                    <w:color w:val="000000"/>
                    <w:rtl/>
                    <w:lang w:eastAsia="en-US"/>
                  </w:rPr>
                  <w:t>☐</w:t>
                </w:r>
              </w:sdtContent>
            </w:sdt>
            <w:r w:rsidR="00175B39" w:rsidRPr="0069759D">
              <w:rPr>
                <w:rFonts w:ascii="Gisha" w:eastAsia="MS Mincho" w:hAnsi="Gisha" w:cs="Gisha"/>
                <w:color w:val="000000"/>
                <w:rtl/>
                <w:lang w:eastAsia="en-US"/>
              </w:rPr>
              <w:t xml:space="preserve"> משאל עם</w:t>
            </w:r>
          </w:p>
        </w:tc>
      </w:tr>
      <w:tr w:rsidR="009E7746" w:rsidRPr="00DC3E30" w14:paraId="471EE1BD"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tcPr>
          <w:p w14:paraId="47CEC6BA" w14:textId="77777777" w:rsidR="009E7746" w:rsidRPr="009E7746" w:rsidRDefault="009E7746" w:rsidP="009E7746">
            <w:pPr>
              <w:spacing w:after="0"/>
              <w:rPr>
                <w:rFonts w:eastAsia="MS Mincho"/>
                <w:b/>
                <w:bCs/>
                <w:rtl/>
              </w:rPr>
            </w:pPr>
            <w:r w:rsidRPr="006D625D">
              <w:rPr>
                <w:rFonts w:eastAsia="MS Mincho"/>
                <w:b/>
                <w:bCs/>
                <w:rtl/>
              </w:rPr>
              <w:t>משתמשים פנימיים</w:t>
            </w:r>
          </w:p>
        </w:tc>
        <w:tc>
          <w:tcPr>
            <w:tcW w:w="8505" w:type="dxa"/>
            <w:tcBorders>
              <w:top w:val="single" w:sz="4" w:space="0" w:color="auto"/>
              <w:left w:val="single" w:sz="4" w:space="0" w:color="auto"/>
              <w:bottom w:val="single" w:sz="4" w:space="0" w:color="auto"/>
              <w:right w:val="single" w:sz="4" w:space="0" w:color="auto"/>
            </w:tcBorders>
          </w:tcPr>
          <w:p w14:paraId="62AAA23D" w14:textId="77777777" w:rsidR="009E7746" w:rsidRPr="0069759D" w:rsidRDefault="009E7746" w:rsidP="009E7746">
            <w:pPr>
              <w:pStyle w:val="1"/>
              <w:tabs>
                <w:tab w:val="left" w:pos="1916"/>
              </w:tabs>
              <w:spacing w:line="360" w:lineRule="auto"/>
              <w:rPr>
                <w:rFonts w:ascii="Gisha" w:eastAsia="MS Mincho" w:hAnsi="Gisha" w:cs="Gisha"/>
              </w:rPr>
            </w:pPr>
            <w:r>
              <w:rPr>
                <w:rFonts w:ascii="Gisha" w:eastAsia="MS Mincho" w:hAnsi="Gisha" w:cs="Gisha" w:hint="cs"/>
                <w:rtl/>
              </w:rPr>
              <w:t>מנהל בחירות</w:t>
            </w:r>
          </w:p>
        </w:tc>
      </w:tr>
      <w:tr w:rsidR="009E7746" w:rsidRPr="00DC3E30" w14:paraId="07482DF7"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tcPr>
          <w:p w14:paraId="06C6F8DD" w14:textId="77777777" w:rsidR="009E7746" w:rsidRPr="009E7746" w:rsidRDefault="009E7746" w:rsidP="009E7746">
            <w:pPr>
              <w:spacing w:after="0"/>
              <w:rPr>
                <w:rFonts w:eastAsia="MS Mincho"/>
                <w:b/>
                <w:bCs/>
                <w:rtl/>
              </w:rPr>
            </w:pPr>
            <w:r w:rsidRPr="006D625D">
              <w:rPr>
                <w:rFonts w:eastAsia="MS Mincho"/>
                <w:b/>
                <w:bCs/>
                <w:rtl/>
              </w:rPr>
              <w:t>משתמשים חיצוניים</w:t>
            </w:r>
          </w:p>
        </w:tc>
        <w:tc>
          <w:tcPr>
            <w:tcW w:w="8505" w:type="dxa"/>
            <w:tcBorders>
              <w:top w:val="single" w:sz="4" w:space="0" w:color="auto"/>
              <w:left w:val="single" w:sz="4" w:space="0" w:color="auto"/>
              <w:bottom w:val="single" w:sz="4" w:space="0" w:color="auto"/>
              <w:right w:val="single" w:sz="4" w:space="0" w:color="auto"/>
            </w:tcBorders>
          </w:tcPr>
          <w:p w14:paraId="1A45EAAA" w14:textId="77777777" w:rsidR="009E7746" w:rsidRPr="00DC3E30" w:rsidRDefault="009D6045" w:rsidP="009E7746">
            <w:pPr>
              <w:pStyle w:val="1"/>
              <w:tabs>
                <w:tab w:val="left" w:pos="1916"/>
              </w:tabs>
              <w:spacing w:line="360" w:lineRule="auto"/>
              <w:rPr>
                <w:rFonts w:ascii="Gisha" w:eastAsia="MS Mincho" w:hAnsi="Gisha" w:cs="Gisha"/>
                <w:rtl/>
              </w:rPr>
            </w:pPr>
            <w:sdt>
              <w:sdtPr>
                <w:rPr>
                  <w:rFonts w:ascii="Gisha" w:eastAsia="MS Gothic" w:hAnsi="Gisha" w:cs="Gisha"/>
                  <w:rtl/>
                </w:rPr>
                <w:id w:val="1180618788"/>
                <w14:checkbox>
                  <w14:checked w14:val="1"/>
                  <w14:checkedState w14:val="2612" w14:font="MS Gothic"/>
                  <w14:uncheckedState w14:val="2610" w14:font="MS Gothic"/>
                </w14:checkbox>
              </w:sdtPr>
              <w:sdtEndPr/>
              <w:sdtContent>
                <w:r w:rsidR="009E7746">
                  <w:rPr>
                    <w:rFonts w:ascii="Segoe UI Symbol" w:eastAsia="MS Gothic" w:hAnsi="Segoe UI Symbol" w:cs="Segoe UI Symbol" w:hint="cs"/>
                    <w:rtl/>
                  </w:rPr>
                  <w:t>☒</w:t>
                </w:r>
              </w:sdtContent>
            </w:sdt>
            <w:r w:rsidR="009E7746" w:rsidRPr="006D625D">
              <w:rPr>
                <w:rFonts w:ascii="Gisha" w:eastAsia="MS Mincho" w:hAnsi="Gisha" w:cs="Gisha"/>
                <w:rtl/>
              </w:rPr>
              <w:t xml:space="preserve"> אין משתמשים חיצוניים  </w:t>
            </w:r>
            <w:sdt>
              <w:sdtPr>
                <w:rPr>
                  <w:rFonts w:ascii="Gisha" w:eastAsia="MS Mincho" w:hAnsi="Gisha" w:cs="Gisha"/>
                  <w:rtl/>
                </w:rPr>
                <w:id w:val="1673679087"/>
                <w14:checkbox>
                  <w14:checked w14:val="0"/>
                  <w14:checkedState w14:val="2612" w14:font="MS Gothic"/>
                  <w14:uncheckedState w14:val="2610" w14:font="MS Gothic"/>
                </w14:checkbox>
              </w:sdtPr>
              <w:sdtEndPr/>
              <w:sdtContent>
                <w:r w:rsidR="009E7746">
                  <w:rPr>
                    <w:rFonts w:ascii="Segoe UI Symbol" w:eastAsia="MS Gothic" w:hAnsi="Segoe UI Symbol" w:cs="Segoe UI Symbol" w:hint="cs"/>
                    <w:rtl/>
                  </w:rPr>
                  <w:t>☐</w:t>
                </w:r>
              </w:sdtContent>
            </w:sdt>
            <w:r w:rsidR="009E7746" w:rsidRPr="006D625D">
              <w:rPr>
                <w:rFonts w:ascii="Gisha" w:eastAsia="MS Mincho" w:hAnsi="Gisha" w:cs="Gisha"/>
                <w:rtl/>
              </w:rPr>
              <w:t xml:space="preserve"> 1-2 משתמשים  </w:t>
            </w:r>
            <w:r w:rsidR="009E7746" w:rsidRPr="00DC3E30">
              <w:rPr>
                <w:rFonts w:ascii="Segoe UI Symbol" w:eastAsia="MS Gothic" w:hAnsi="Segoe UI Symbol" w:cs="Segoe UI Symbol" w:hint="cs"/>
                <w:rtl/>
              </w:rPr>
              <w:t>☐</w:t>
            </w:r>
            <w:r w:rsidR="009E7746" w:rsidRPr="006D625D">
              <w:rPr>
                <w:rFonts w:ascii="Gisha" w:eastAsia="MS Mincho" w:hAnsi="Gisha" w:cs="Gisha"/>
                <w:rtl/>
              </w:rPr>
              <w:t xml:space="preserve"> 3-5 משתמשים  </w:t>
            </w:r>
            <w:r w:rsidR="009E7746" w:rsidRPr="00DC3E30">
              <w:rPr>
                <w:rFonts w:ascii="Segoe UI Symbol" w:eastAsia="MS Gothic" w:hAnsi="Segoe UI Symbol" w:cs="Segoe UI Symbol" w:hint="cs"/>
                <w:color w:val="000000"/>
                <w:rtl/>
                <w:lang w:eastAsia="en-US"/>
              </w:rPr>
              <w:t>☐</w:t>
            </w:r>
            <w:r w:rsidR="009E7746" w:rsidRPr="006D625D">
              <w:rPr>
                <w:rFonts w:ascii="Gisha" w:hAnsi="Gisha" w:cs="Gisha"/>
                <w:rtl/>
              </w:rPr>
              <w:t xml:space="preserve"> </w:t>
            </w:r>
            <w:r w:rsidR="009E7746" w:rsidRPr="006D625D">
              <w:rPr>
                <w:rFonts w:ascii="Gisha" w:eastAsia="MS Mincho" w:hAnsi="Gisha" w:cs="Gisha"/>
                <w:rtl/>
              </w:rPr>
              <w:t>יותר מ-5 משתמשים</w:t>
            </w:r>
          </w:p>
        </w:tc>
      </w:tr>
      <w:tr w:rsidR="00175B39" w:rsidRPr="00DC3E30" w14:paraId="7AB165D6"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771804AA" w14:textId="77777777" w:rsidR="00175B39" w:rsidRPr="00DC3E30" w:rsidRDefault="00175B39" w:rsidP="00710C82">
            <w:pPr>
              <w:rPr>
                <w:rFonts w:eastAsia="MS Mincho"/>
                <w:b/>
                <w:bCs/>
                <w:color w:val="FF0000"/>
                <w:rtl/>
              </w:rPr>
            </w:pPr>
            <w:r w:rsidRPr="00DC3E30">
              <w:rPr>
                <w:rFonts w:eastAsia="MS Mincho"/>
                <w:b/>
                <w:bCs/>
                <w:rtl/>
              </w:rPr>
              <w:t>תהליך – מצב רצוי</w:t>
            </w:r>
          </w:p>
        </w:tc>
        <w:tc>
          <w:tcPr>
            <w:tcW w:w="8505" w:type="dxa"/>
            <w:tcBorders>
              <w:top w:val="single" w:sz="4" w:space="0" w:color="auto"/>
              <w:left w:val="single" w:sz="4" w:space="0" w:color="auto"/>
              <w:bottom w:val="single" w:sz="4" w:space="0" w:color="auto"/>
              <w:right w:val="single" w:sz="4" w:space="0" w:color="auto"/>
            </w:tcBorders>
            <w:hideMark/>
          </w:tcPr>
          <w:p w14:paraId="6F77E6D7" w14:textId="1C0BC2EC" w:rsidR="00F80C34" w:rsidRDefault="00175B39" w:rsidP="00C7675B">
            <w:pPr>
              <w:pStyle w:val="1"/>
              <w:numPr>
                <w:ilvl w:val="0"/>
                <w:numId w:val="42"/>
              </w:numPr>
              <w:spacing w:line="360" w:lineRule="auto"/>
              <w:rPr>
                <w:rFonts w:ascii="Gisha" w:eastAsia="MS Mincho" w:hAnsi="Gisha" w:cs="Gisha"/>
              </w:rPr>
            </w:pPr>
            <w:r w:rsidRPr="0069759D">
              <w:rPr>
                <w:rFonts w:ascii="Gisha" w:eastAsia="MS Mincho" w:hAnsi="Gisha" w:cs="Gisha"/>
                <w:rtl/>
              </w:rPr>
              <w:t xml:space="preserve">עם הגעת </w:t>
            </w:r>
            <w:r w:rsidR="00DA6813" w:rsidRPr="0069759D">
              <w:rPr>
                <w:rFonts w:ascii="Gisha" w:eastAsia="MS Mincho" w:hAnsi="Gisha" w:cs="Gisha"/>
                <w:rtl/>
              </w:rPr>
              <w:t>המעטפות מהקלפיות הנגישות</w:t>
            </w:r>
            <w:r w:rsidR="00F80C34" w:rsidRPr="0069759D">
              <w:rPr>
                <w:rFonts w:ascii="Gisha" w:eastAsia="MS Mincho" w:hAnsi="Gisha" w:cs="Gisha"/>
                <w:rtl/>
              </w:rPr>
              <w:t xml:space="preserve"> </w:t>
            </w:r>
            <w:r w:rsidR="00F479E2">
              <w:rPr>
                <w:rFonts w:ascii="Gisha" w:eastAsia="MS Mincho" w:hAnsi="Gisha" w:cs="Gisha" w:hint="cs"/>
                <w:rtl/>
              </w:rPr>
              <w:t>ת</w:t>
            </w:r>
            <w:r w:rsidR="00F80C34" w:rsidRPr="0069759D">
              <w:rPr>
                <w:rFonts w:ascii="Gisha" w:eastAsia="MS Mincho" w:hAnsi="Gisha" w:cs="Gisha"/>
                <w:rtl/>
              </w:rPr>
              <w:t xml:space="preserve">וודא </w:t>
            </w:r>
            <w:r w:rsidR="00F479E2">
              <w:rPr>
                <w:rFonts w:ascii="Gisha" w:eastAsia="MS Mincho" w:hAnsi="Gisha" w:cs="Gisha" w:hint="cs"/>
                <w:rtl/>
              </w:rPr>
              <w:t>וועדת הקלפי המיוחדת</w:t>
            </w:r>
            <w:r w:rsidR="00F80C34" w:rsidRPr="0069759D">
              <w:rPr>
                <w:rFonts w:ascii="Gisha" w:eastAsia="MS Mincho" w:hAnsi="Gisha" w:cs="Gisha"/>
                <w:rtl/>
              </w:rPr>
              <w:t xml:space="preserve"> אי הצבעה כפולה (שם מול זהותון).</w:t>
            </w:r>
          </w:p>
          <w:p w14:paraId="65DFB453" w14:textId="6D8AA571" w:rsidR="009E7746" w:rsidRDefault="009E7746" w:rsidP="00C7675B">
            <w:pPr>
              <w:pStyle w:val="1"/>
              <w:numPr>
                <w:ilvl w:val="0"/>
                <w:numId w:val="42"/>
              </w:numPr>
              <w:spacing w:line="360" w:lineRule="auto"/>
              <w:rPr>
                <w:rFonts w:ascii="Gisha" w:eastAsia="MS Mincho" w:hAnsi="Gisha" w:cs="Gisha"/>
              </w:rPr>
            </w:pPr>
            <w:r>
              <w:rPr>
                <w:rFonts w:ascii="Gisha" w:eastAsia="MS Mincho" w:hAnsi="Gisha" w:cs="Gisha" w:hint="cs"/>
                <w:rtl/>
              </w:rPr>
              <w:t>הקול</w:t>
            </w:r>
            <w:r w:rsidR="00EF08A1">
              <w:rPr>
                <w:rFonts w:ascii="Gisha" w:eastAsia="MS Mincho" w:hAnsi="Gisha" w:cs="Gisha" w:hint="cs"/>
                <w:rtl/>
              </w:rPr>
              <w:t>ות</w:t>
            </w:r>
            <w:r>
              <w:rPr>
                <w:rFonts w:ascii="Gisha" w:eastAsia="MS Mincho" w:hAnsi="Gisha" w:cs="Gisha" w:hint="cs"/>
                <w:rtl/>
              </w:rPr>
              <w:t xml:space="preserve"> </w:t>
            </w:r>
            <w:r w:rsidR="00F479E2">
              <w:rPr>
                <w:rFonts w:ascii="Gisha" w:eastAsia="MS Mincho" w:hAnsi="Gisha" w:cs="Gisha" w:hint="cs"/>
                <w:rtl/>
              </w:rPr>
              <w:t xml:space="preserve">יצורפו </w:t>
            </w:r>
            <w:r>
              <w:rPr>
                <w:rFonts w:ascii="Gisha" w:eastAsia="MS Mincho" w:hAnsi="Gisha" w:cs="Gisha" w:hint="cs"/>
                <w:rtl/>
              </w:rPr>
              <w:t>לספירה</w:t>
            </w:r>
            <w:r w:rsidR="00EF08A1">
              <w:rPr>
                <w:rFonts w:ascii="Gisha" w:eastAsia="MS Mincho" w:hAnsi="Gisha" w:cs="Gisha" w:hint="cs"/>
                <w:rtl/>
              </w:rPr>
              <w:t xml:space="preserve"> הכללית</w:t>
            </w:r>
            <w:r>
              <w:rPr>
                <w:rFonts w:ascii="Gisha" w:eastAsia="MS Mincho" w:hAnsi="Gisha" w:cs="Gisha" w:hint="cs"/>
                <w:rtl/>
              </w:rPr>
              <w:t>.</w:t>
            </w:r>
          </w:p>
          <w:p w14:paraId="5215B57C" w14:textId="77777777" w:rsidR="00175B39" w:rsidRDefault="009E7746" w:rsidP="00C7675B">
            <w:pPr>
              <w:pStyle w:val="1"/>
              <w:numPr>
                <w:ilvl w:val="0"/>
                <w:numId w:val="42"/>
              </w:numPr>
              <w:spacing w:line="360" w:lineRule="auto"/>
              <w:rPr>
                <w:rFonts w:ascii="Gisha" w:eastAsia="MS Mincho" w:hAnsi="Gisha" w:cs="Gisha"/>
              </w:rPr>
            </w:pPr>
            <w:r>
              <w:rPr>
                <w:rFonts w:ascii="Gisha" w:eastAsia="MS Mincho" w:hAnsi="Gisha" w:cs="Gisha" w:hint="cs"/>
                <w:rtl/>
              </w:rPr>
              <w:t>בסיום התהליך תסכם מחדש המערכת את הקולות לרשימה/סיעה ולראש רשות/מועצה</w:t>
            </w:r>
          </w:p>
          <w:p w14:paraId="25E02E04" w14:textId="77777777" w:rsidR="00EF08A1" w:rsidRDefault="00EF08A1" w:rsidP="00EF08A1">
            <w:pPr>
              <w:pStyle w:val="NoSpacing"/>
              <w:rPr>
                <w:rFonts w:eastAsia="MS Mincho"/>
                <w:rtl/>
              </w:rPr>
            </w:pPr>
          </w:p>
          <w:p w14:paraId="24520C5F" w14:textId="77777777" w:rsidR="00EF08A1" w:rsidRPr="0069759D" w:rsidRDefault="00EF08A1" w:rsidP="00F97100">
            <w:pPr>
              <w:pStyle w:val="1"/>
              <w:spacing w:line="360" w:lineRule="auto"/>
              <w:rPr>
                <w:rFonts w:ascii="Gisha" w:eastAsia="MS Mincho" w:hAnsi="Gisha" w:cs="Gisha"/>
              </w:rPr>
            </w:pPr>
            <w:r w:rsidRPr="0069759D">
              <w:rPr>
                <w:rFonts w:ascii="Gisha" w:eastAsia="MS Mincho" w:hAnsi="Gisha" w:cs="Gisha"/>
                <w:b/>
                <w:bCs/>
                <w:rtl/>
              </w:rPr>
              <w:t>הערה</w:t>
            </w:r>
            <w:r>
              <w:rPr>
                <w:rFonts w:ascii="Gisha" w:eastAsia="MS Mincho" w:hAnsi="Gisha" w:cs="Gisha" w:hint="cs"/>
                <w:rtl/>
              </w:rPr>
              <w:t>: בשלב האפיון המפורט ייקבע אופן ביצוע התהליך. ככל שייעשה שימוש בזהותונים אלקטרוניים, ניתן יהיה לסמן בהם את הקולות, המערכת תוכל לבצע בקרה של ספירה כפולה ולספור את הקולות. התוצאה תצורף לספירה הכוללת.</w:t>
            </w:r>
          </w:p>
        </w:tc>
      </w:tr>
      <w:tr w:rsidR="00F97100" w:rsidRPr="00DC3E30" w14:paraId="2E63555F"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029CADF8" w14:textId="77777777" w:rsidR="00F97100" w:rsidRPr="00DC3E30" w:rsidRDefault="00F97100" w:rsidP="00F97100">
            <w:pPr>
              <w:rPr>
                <w:rFonts w:eastAsia="MS Mincho"/>
                <w:b/>
                <w:bCs/>
                <w:rtl/>
              </w:rPr>
            </w:pPr>
            <w:r w:rsidRPr="006D625D">
              <w:rPr>
                <w:rFonts w:eastAsia="MS Mincho"/>
                <w:b/>
                <w:bCs/>
                <w:rtl/>
              </w:rPr>
              <w:t>ממשקים חיצוניים</w:t>
            </w:r>
          </w:p>
        </w:tc>
        <w:tc>
          <w:tcPr>
            <w:tcW w:w="8505" w:type="dxa"/>
            <w:tcBorders>
              <w:top w:val="single" w:sz="4" w:space="0" w:color="auto"/>
              <w:left w:val="single" w:sz="4" w:space="0" w:color="auto"/>
              <w:bottom w:val="single" w:sz="4" w:space="0" w:color="auto"/>
              <w:right w:val="single" w:sz="4" w:space="0" w:color="auto"/>
            </w:tcBorders>
            <w:hideMark/>
          </w:tcPr>
          <w:p w14:paraId="4FCAB3DF" w14:textId="77777777" w:rsidR="00F97100" w:rsidRPr="0069759D" w:rsidRDefault="009D6045" w:rsidP="00F97100">
            <w:pPr>
              <w:pStyle w:val="1"/>
              <w:spacing w:line="360" w:lineRule="auto"/>
              <w:rPr>
                <w:rFonts w:ascii="Gisha" w:eastAsia="MS Mincho" w:hAnsi="Gisha" w:cs="Gisha"/>
              </w:rPr>
            </w:pPr>
            <w:sdt>
              <w:sdtPr>
                <w:rPr>
                  <w:rFonts w:ascii="Gisha" w:eastAsia="MS Mincho" w:hAnsi="Gisha" w:cs="Gisha"/>
                  <w:rtl/>
                </w:rPr>
                <w:id w:val="-1432586719"/>
                <w14:checkbox>
                  <w14:checked w14:val="1"/>
                  <w14:checkedState w14:val="2612" w14:font="MS Gothic"/>
                  <w14:uncheckedState w14:val="2610" w14:font="MS Gothic"/>
                </w14:checkbox>
              </w:sdtPr>
              <w:sdtEndPr/>
              <w:sdtContent>
                <w:r w:rsidR="00F97100">
                  <w:rPr>
                    <w:rFonts w:ascii="Segoe UI Symbol" w:eastAsia="MS Gothic" w:hAnsi="Segoe UI Symbol" w:cs="Segoe UI Symbol" w:hint="cs"/>
                    <w:rtl/>
                  </w:rPr>
                  <w:t>☒</w:t>
                </w:r>
              </w:sdtContent>
            </w:sdt>
            <w:r w:rsidR="00F97100" w:rsidRPr="006D625D">
              <w:rPr>
                <w:rFonts w:ascii="Gisha" w:eastAsia="MS Mincho" w:hAnsi="Gisha" w:cs="Gisha"/>
                <w:rtl/>
              </w:rPr>
              <w:t xml:space="preserve"> ללא ממשקים    </w:t>
            </w:r>
            <w:sdt>
              <w:sdtPr>
                <w:rPr>
                  <w:rFonts w:ascii="Gisha" w:eastAsia="MS Mincho" w:hAnsi="Gisha" w:cs="Gisha"/>
                  <w:rtl/>
                </w:rPr>
                <w:id w:val="600220666"/>
                <w14:checkbox>
                  <w14:checked w14:val="0"/>
                  <w14:checkedState w14:val="2612" w14:font="MS Gothic"/>
                  <w14:uncheckedState w14:val="2610" w14:font="MS Gothic"/>
                </w14:checkbox>
              </w:sdtPr>
              <w:sdtEndPr/>
              <w:sdtContent>
                <w:r w:rsidR="00F97100">
                  <w:rPr>
                    <w:rFonts w:ascii="Segoe UI Symbol" w:eastAsia="MS Gothic" w:hAnsi="Segoe UI Symbol" w:cs="Segoe UI Symbol" w:hint="cs"/>
                    <w:rtl/>
                  </w:rPr>
                  <w:t>☐</w:t>
                </w:r>
              </w:sdtContent>
            </w:sdt>
            <w:r w:rsidR="00F97100" w:rsidRPr="006D625D">
              <w:rPr>
                <w:rFonts w:ascii="Gisha" w:eastAsia="MS Mincho" w:hAnsi="Gisha" w:cs="Gisha"/>
                <w:rtl/>
              </w:rPr>
              <w:t xml:space="preserve"> ממשק אחד    </w:t>
            </w:r>
            <w:sdt>
              <w:sdtPr>
                <w:rPr>
                  <w:rFonts w:ascii="Gisha" w:eastAsia="MS Mincho" w:hAnsi="Gisha" w:cs="Gisha"/>
                  <w:rtl/>
                </w:rPr>
                <w:id w:val="426618200"/>
                <w14:checkbox>
                  <w14:checked w14:val="0"/>
                  <w14:checkedState w14:val="2612" w14:font="MS Gothic"/>
                  <w14:uncheckedState w14:val="2610" w14:font="MS Gothic"/>
                </w14:checkbox>
              </w:sdtPr>
              <w:sdtEndPr/>
              <w:sdtContent>
                <w:r w:rsidR="00F97100" w:rsidRPr="00DC3E30">
                  <w:rPr>
                    <w:rFonts w:ascii="Segoe UI Symbol" w:eastAsia="MS Gothic" w:hAnsi="Segoe UI Symbol" w:cs="Segoe UI Symbol" w:hint="cs"/>
                    <w:rtl/>
                  </w:rPr>
                  <w:t>☐</w:t>
                </w:r>
              </w:sdtContent>
            </w:sdt>
            <w:r w:rsidR="00F97100" w:rsidRPr="006D625D">
              <w:rPr>
                <w:rFonts w:ascii="Gisha" w:eastAsia="MS Mincho" w:hAnsi="Gisha" w:cs="Gisha"/>
                <w:rtl/>
              </w:rPr>
              <w:t xml:space="preserve"> 2 ממשקים    </w:t>
            </w:r>
            <w:sdt>
              <w:sdtPr>
                <w:rPr>
                  <w:rFonts w:ascii="Gisha" w:eastAsia="MS Mincho" w:hAnsi="Gisha" w:cs="Gisha"/>
                  <w:rtl/>
                </w:rPr>
                <w:id w:val="1507946941"/>
                <w14:checkbox>
                  <w14:checked w14:val="0"/>
                  <w14:checkedState w14:val="2612" w14:font="MS Gothic"/>
                  <w14:uncheckedState w14:val="2610" w14:font="MS Gothic"/>
                </w14:checkbox>
              </w:sdtPr>
              <w:sdtEndPr/>
              <w:sdtContent>
                <w:r w:rsidR="00F97100">
                  <w:rPr>
                    <w:rFonts w:ascii="Segoe UI Symbol" w:eastAsia="MS Gothic" w:hAnsi="Segoe UI Symbol" w:cs="Segoe UI Symbol" w:hint="cs"/>
                    <w:rtl/>
                  </w:rPr>
                  <w:t>☐</w:t>
                </w:r>
              </w:sdtContent>
            </w:sdt>
            <w:r w:rsidR="00F97100" w:rsidRPr="006D625D">
              <w:rPr>
                <w:rFonts w:ascii="Gisha" w:eastAsia="MS Mincho" w:hAnsi="Gisha" w:cs="Gisha"/>
                <w:rtl/>
              </w:rPr>
              <w:t xml:space="preserve"> יותר מ-2 ממשקים</w:t>
            </w:r>
          </w:p>
        </w:tc>
      </w:tr>
      <w:tr w:rsidR="00F97100" w:rsidRPr="00DC3E30" w14:paraId="0978F7CA" w14:textId="77777777" w:rsidTr="00771985">
        <w:trPr>
          <w:trHeight w:val="397"/>
        </w:trPr>
        <w:tc>
          <w:tcPr>
            <w:tcW w:w="1623" w:type="dxa"/>
            <w:tcBorders>
              <w:top w:val="single" w:sz="4" w:space="0" w:color="auto"/>
              <w:left w:val="single" w:sz="4" w:space="0" w:color="auto"/>
              <w:bottom w:val="single" w:sz="4" w:space="0" w:color="auto"/>
              <w:right w:val="single" w:sz="4" w:space="0" w:color="auto"/>
            </w:tcBorders>
            <w:shd w:val="clear" w:color="auto" w:fill="FFFFFF"/>
            <w:hideMark/>
          </w:tcPr>
          <w:p w14:paraId="33CEE272" w14:textId="77777777" w:rsidR="00F97100" w:rsidRPr="00DC3E30" w:rsidRDefault="00F97100" w:rsidP="00F97100">
            <w:pPr>
              <w:rPr>
                <w:rFonts w:eastAsia="MS Mincho"/>
                <w:b/>
                <w:bCs/>
                <w:rtl/>
              </w:rPr>
            </w:pPr>
            <w:r w:rsidRPr="006D625D">
              <w:rPr>
                <w:rFonts w:eastAsia="MS Mincho"/>
                <w:b/>
                <w:bCs/>
                <w:rtl/>
              </w:rPr>
              <w:t>מורכבות לוגיקה עסקית</w:t>
            </w:r>
          </w:p>
        </w:tc>
        <w:tc>
          <w:tcPr>
            <w:tcW w:w="8505" w:type="dxa"/>
            <w:tcBorders>
              <w:top w:val="single" w:sz="4" w:space="0" w:color="auto"/>
              <w:left w:val="single" w:sz="4" w:space="0" w:color="auto"/>
              <w:bottom w:val="single" w:sz="4" w:space="0" w:color="auto"/>
              <w:right w:val="single" w:sz="4" w:space="0" w:color="auto"/>
            </w:tcBorders>
            <w:hideMark/>
          </w:tcPr>
          <w:p w14:paraId="22D20D74" w14:textId="77777777" w:rsidR="00F97100" w:rsidRDefault="009D6045" w:rsidP="00F97100">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068117976"/>
                <w14:checkbox>
                  <w14:checked w14:val="1"/>
                  <w14:checkedState w14:val="2612" w14:font="MS Gothic"/>
                  <w14:uncheckedState w14:val="2610" w14:font="MS Gothic"/>
                </w14:checkbox>
              </w:sdtPr>
              <w:sdtEndPr/>
              <w:sdtContent>
                <w:r w:rsidR="00F97100">
                  <w:rPr>
                    <w:rFonts w:ascii="Segoe UI Symbol" w:eastAsia="MS Gothic" w:hAnsi="Segoe UI Symbol" w:cs="Segoe UI Symbol" w:hint="cs"/>
                    <w:color w:val="000000"/>
                    <w:rtl/>
                    <w:lang w:eastAsia="en-US"/>
                  </w:rPr>
                  <w:t>☒</w:t>
                </w:r>
              </w:sdtContent>
            </w:sdt>
            <w:r w:rsidR="00F97100" w:rsidRPr="006D625D">
              <w:rPr>
                <w:rFonts w:ascii="Gisha" w:eastAsia="MS Mincho" w:hAnsi="Gisha" w:cs="Gisha"/>
                <w:rtl/>
              </w:rPr>
              <w:t xml:space="preserve"> פשוטה מאד     </w:t>
            </w:r>
            <w:sdt>
              <w:sdtPr>
                <w:rPr>
                  <w:rFonts w:ascii="Gisha" w:eastAsia="MS Mincho" w:hAnsi="Gisha" w:cs="Gisha"/>
                  <w:color w:val="000000"/>
                  <w:rtl/>
                  <w:lang w:eastAsia="en-US"/>
                </w:rPr>
                <w:id w:val="-342097955"/>
                <w14:checkbox>
                  <w14:checked w14:val="0"/>
                  <w14:checkedState w14:val="2612" w14:font="MS Gothic"/>
                  <w14:uncheckedState w14:val="2610" w14:font="MS Gothic"/>
                </w14:checkbox>
              </w:sdtPr>
              <w:sdtEndPr/>
              <w:sdtContent>
                <w:r w:rsidR="00F97100">
                  <w:rPr>
                    <w:rFonts w:ascii="Segoe UI Symbol" w:eastAsia="MS Gothic" w:hAnsi="Segoe UI Symbol" w:cs="Segoe UI Symbol" w:hint="cs"/>
                    <w:color w:val="000000"/>
                    <w:rtl/>
                    <w:lang w:eastAsia="en-US"/>
                  </w:rPr>
                  <w:t>☐</w:t>
                </w:r>
              </w:sdtContent>
            </w:sdt>
            <w:r w:rsidR="00F97100" w:rsidRPr="006D625D">
              <w:rPr>
                <w:rFonts w:ascii="Gisha" w:eastAsia="MS Mincho" w:hAnsi="Gisha" w:cs="Gisha"/>
                <w:rtl/>
              </w:rPr>
              <w:t xml:space="preserve"> פשוטה     </w:t>
            </w:r>
            <w:sdt>
              <w:sdtPr>
                <w:rPr>
                  <w:rFonts w:ascii="Gisha" w:eastAsia="MS Mincho" w:hAnsi="Gisha" w:cs="Gisha"/>
                  <w:color w:val="000000"/>
                  <w:rtl/>
                  <w:lang w:eastAsia="en-US"/>
                </w:rPr>
                <w:id w:val="686020057"/>
                <w14:checkbox>
                  <w14:checked w14:val="0"/>
                  <w14:checkedState w14:val="2612" w14:font="MS Gothic"/>
                  <w14:uncheckedState w14:val="2610" w14:font="MS Gothic"/>
                </w14:checkbox>
              </w:sdtPr>
              <w:sdtEndPr/>
              <w:sdtContent>
                <w:r w:rsidR="00F97100">
                  <w:rPr>
                    <w:rFonts w:ascii="Segoe UI Symbol" w:eastAsia="MS Gothic" w:hAnsi="Segoe UI Symbol" w:cs="Segoe UI Symbol" w:hint="cs"/>
                    <w:color w:val="000000"/>
                    <w:rtl/>
                    <w:lang w:eastAsia="en-US"/>
                  </w:rPr>
                  <w:t>☐</w:t>
                </w:r>
              </w:sdtContent>
            </w:sdt>
            <w:r w:rsidR="00F97100" w:rsidRPr="006D625D">
              <w:rPr>
                <w:rFonts w:ascii="Gisha" w:eastAsia="MS Mincho" w:hAnsi="Gisha" w:cs="Gisha"/>
                <w:rtl/>
              </w:rPr>
              <w:t xml:space="preserve"> בינונית     </w:t>
            </w:r>
            <w:sdt>
              <w:sdtPr>
                <w:rPr>
                  <w:rFonts w:ascii="Gisha" w:eastAsia="MS Mincho" w:hAnsi="Gisha" w:cs="Gisha"/>
                  <w:rtl/>
                </w:rPr>
                <w:id w:val="1463622997"/>
                <w14:checkbox>
                  <w14:checked w14:val="0"/>
                  <w14:checkedState w14:val="2612" w14:font="MS Gothic"/>
                  <w14:uncheckedState w14:val="2610" w14:font="MS Gothic"/>
                </w14:checkbox>
              </w:sdtPr>
              <w:sdtEndPr/>
              <w:sdtContent>
                <w:r w:rsidR="00F97100" w:rsidRPr="00DC3E30">
                  <w:rPr>
                    <w:rFonts w:ascii="Segoe UI Symbol" w:eastAsia="MS Gothic" w:hAnsi="Segoe UI Symbol" w:cs="Segoe UI Symbol" w:hint="cs"/>
                    <w:rtl/>
                  </w:rPr>
                  <w:t>☐</w:t>
                </w:r>
              </w:sdtContent>
            </w:sdt>
            <w:r w:rsidR="00F97100" w:rsidRPr="006D625D">
              <w:rPr>
                <w:rFonts w:ascii="Gisha" w:eastAsia="MS Mincho" w:hAnsi="Gisha" w:cs="Gisha"/>
                <w:rtl/>
              </w:rPr>
              <w:t xml:space="preserve"> מורכבת     </w:t>
            </w:r>
            <w:sdt>
              <w:sdtPr>
                <w:rPr>
                  <w:rFonts w:ascii="Gisha" w:eastAsia="MS Mincho" w:hAnsi="Gisha" w:cs="Gisha"/>
                  <w:rtl/>
                </w:rPr>
                <w:id w:val="-1820266903"/>
                <w14:checkbox>
                  <w14:checked w14:val="0"/>
                  <w14:checkedState w14:val="2612" w14:font="MS Gothic"/>
                  <w14:uncheckedState w14:val="2610" w14:font="MS Gothic"/>
                </w14:checkbox>
              </w:sdtPr>
              <w:sdtEndPr/>
              <w:sdtContent>
                <w:r w:rsidR="00F97100" w:rsidRPr="00DC3E30">
                  <w:rPr>
                    <w:rFonts w:ascii="Segoe UI Symbol" w:eastAsia="MS Gothic" w:hAnsi="Segoe UI Symbol" w:cs="Segoe UI Symbol" w:hint="cs"/>
                    <w:rtl/>
                  </w:rPr>
                  <w:t>☐</w:t>
                </w:r>
              </w:sdtContent>
            </w:sdt>
            <w:r w:rsidR="00F97100" w:rsidRPr="006D625D">
              <w:rPr>
                <w:rFonts w:ascii="Gisha" w:eastAsia="MS Mincho" w:hAnsi="Gisha" w:cs="Gisha"/>
                <w:rtl/>
              </w:rPr>
              <w:t xml:space="preserve"> מורכבת מאד</w:t>
            </w:r>
          </w:p>
          <w:p w14:paraId="6F5ACD0A" w14:textId="77777777" w:rsidR="00F97100" w:rsidRPr="0069759D" w:rsidRDefault="00F97100" w:rsidP="00F97100">
            <w:pPr>
              <w:pStyle w:val="1"/>
              <w:spacing w:line="360" w:lineRule="auto"/>
              <w:rPr>
                <w:rFonts w:ascii="Gisha" w:eastAsia="MS Gothic" w:hAnsi="Gisha" w:cs="Gisha"/>
                <w:color w:val="000000"/>
                <w:rtl/>
                <w:lang w:eastAsia="en-US"/>
              </w:rPr>
            </w:pPr>
            <w:r>
              <w:rPr>
                <w:rFonts w:ascii="Gisha" w:eastAsia="MS Gothic" w:hAnsi="Gisha" w:cs="Gisha" w:hint="cs"/>
                <w:color w:val="000000"/>
                <w:rtl/>
                <w:lang w:eastAsia="en-US"/>
              </w:rPr>
              <w:t>טעינת נתונים למסכי דיווח, התראות בסיסיות</w:t>
            </w:r>
          </w:p>
        </w:tc>
      </w:tr>
    </w:tbl>
    <w:p w14:paraId="00C6BD4E" w14:textId="77777777" w:rsidR="00F97100" w:rsidRDefault="00F97100" w:rsidP="00F97100">
      <w:bookmarkStart w:id="122" w:name="_Toc487399575"/>
    </w:p>
    <w:p w14:paraId="6359004C" w14:textId="77777777" w:rsidR="00F651A6" w:rsidRPr="00DC3E30" w:rsidRDefault="00F651A6" w:rsidP="006111DB">
      <w:pPr>
        <w:pStyle w:val="Heading2"/>
        <w:numPr>
          <w:ilvl w:val="1"/>
          <w:numId w:val="2"/>
        </w:numPr>
        <w:ind w:left="567" w:hanging="567"/>
        <w:rPr>
          <w:rtl/>
        </w:rPr>
      </w:pPr>
      <w:bookmarkStart w:id="123" w:name="_Toc12210295"/>
      <w:r w:rsidRPr="00DC3E30">
        <w:rPr>
          <w:rFonts w:hint="eastAsia"/>
          <w:rtl/>
        </w:rPr>
        <w:lastRenderedPageBreak/>
        <w:t>חישוב</w:t>
      </w:r>
      <w:r w:rsidRPr="00DC3E30">
        <w:rPr>
          <w:rtl/>
        </w:rPr>
        <w:t xml:space="preserve"> </w:t>
      </w:r>
      <w:r w:rsidRPr="00DC3E30">
        <w:rPr>
          <w:rFonts w:hint="eastAsia"/>
          <w:rtl/>
        </w:rPr>
        <w:t>תוצאות</w:t>
      </w:r>
      <w:r w:rsidRPr="00DC3E30">
        <w:rPr>
          <w:rtl/>
        </w:rPr>
        <w:t xml:space="preserve"> </w:t>
      </w:r>
      <w:r w:rsidRPr="00DC3E30">
        <w:rPr>
          <w:rFonts w:hint="eastAsia"/>
          <w:rtl/>
        </w:rPr>
        <w:t>בחירות</w:t>
      </w:r>
      <w:bookmarkEnd w:id="122"/>
      <w:bookmarkEnd w:id="123"/>
    </w:p>
    <w:p w14:paraId="686D4ED5" w14:textId="77777777" w:rsidR="00F651A6" w:rsidRPr="00DC3E30" w:rsidRDefault="00F651A6" w:rsidP="006111DB">
      <w:pPr>
        <w:pStyle w:val="Heading3"/>
        <w:numPr>
          <w:ilvl w:val="2"/>
          <w:numId w:val="2"/>
        </w:numPr>
        <w:spacing w:before="240" w:beforeAutospacing="0" w:after="240" w:afterAutospacing="0"/>
        <w:ind w:left="737" w:hanging="737"/>
        <w:rPr>
          <w:rtl/>
        </w:rPr>
      </w:pPr>
      <w:bookmarkStart w:id="124" w:name="_Toc12210296"/>
      <w:r w:rsidRPr="00DC3E30">
        <w:rPr>
          <w:rFonts w:hint="eastAsia"/>
          <w:rtl/>
        </w:rPr>
        <w:t>תמצית</w:t>
      </w:r>
      <w:r w:rsidRPr="00DC3E30">
        <w:rPr>
          <w:rtl/>
        </w:rPr>
        <w:t xml:space="preserve"> </w:t>
      </w:r>
      <w:r w:rsidRPr="00DC3E30">
        <w:rPr>
          <w:rFonts w:hint="eastAsia"/>
          <w:rtl/>
        </w:rPr>
        <w:t>התהליך</w:t>
      </w:r>
      <w:bookmarkEnd w:id="124"/>
    </w:p>
    <w:p w14:paraId="447623E9" w14:textId="07456E3A" w:rsidR="00071714" w:rsidRDefault="00071714" w:rsidP="004B7A03">
      <w:pPr>
        <w:rPr>
          <w:rFonts w:eastAsia="MS Mincho"/>
          <w:rtl/>
        </w:rPr>
      </w:pPr>
      <w:r>
        <w:rPr>
          <w:rFonts w:eastAsia="MS Mincho" w:hint="cs"/>
          <w:rtl/>
        </w:rPr>
        <w:t>חישוב תוצאות הבחירות הוא פועל יוצא של קליטת כל הדיווחים מהקלפיות בסוף יום הבחירות ולאחר קליטת כל הדיווחים</w:t>
      </w:r>
      <w:r w:rsidR="000E6833">
        <w:rPr>
          <w:rFonts w:eastAsia="MS Mincho" w:hint="cs"/>
          <w:rtl/>
        </w:rPr>
        <w:t xml:space="preserve"> על ספירת הקולות ממעטפות ההצבעה החיצוניות</w:t>
      </w:r>
      <w:r>
        <w:rPr>
          <w:rFonts w:eastAsia="MS Mincho" w:hint="cs"/>
          <w:rtl/>
        </w:rPr>
        <w:t xml:space="preserve"> </w:t>
      </w:r>
      <w:r w:rsidR="000E6833">
        <w:rPr>
          <w:rFonts w:eastAsia="MS Mincho" w:hint="cs"/>
          <w:rtl/>
        </w:rPr>
        <w:t xml:space="preserve">. </w:t>
      </w:r>
    </w:p>
    <w:p w14:paraId="034C7605" w14:textId="0DA2657D" w:rsidR="00071714" w:rsidRDefault="00071714" w:rsidP="00F87F4F">
      <w:pPr>
        <w:rPr>
          <w:rFonts w:eastAsia="MS Mincho"/>
          <w:rtl/>
        </w:rPr>
      </w:pPr>
      <w:r>
        <w:rPr>
          <w:rFonts w:eastAsia="MS Mincho" w:hint="cs"/>
          <w:rtl/>
        </w:rPr>
        <w:t xml:space="preserve">התהליך יופעל ע"י מנהל הבחירות עבור האזור עליו הוא אחראי. במקביל המערכת תסכם את הנתונים לטובת דיווחים </w:t>
      </w:r>
      <w:proofErr w:type="spellStart"/>
      <w:r>
        <w:rPr>
          <w:rFonts w:eastAsia="MS Mincho" w:hint="cs"/>
          <w:rtl/>
        </w:rPr>
        <w:t>סיכומיים</w:t>
      </w:r>
      <w:proofErr w:type="spellEnd"/>
      <w:r>
        <w:rPr>
          <w:rFonts w:eastAsia="MS Mincho" w:hint="cs"/>
          <w:rtl/>
        </w:rPr>
        <w:t xml:space="preserve"> רוחביים (</w:t>
      </w:r>
      <w:r w:rsidR="00F87F4F">
        <w:rPr>
          <w:rFonts w:eastAsia="MS Mincho" w:hint="cs"/>
          <w:rtl/>
        </w:rPr>
        <w:t>מספר</w:t>
      </w:r>
      <w:r>
        <w:rPr>
          <w:rFonts w:eastAsia="MS Mincho" w:hint="cs"/>
          <w:rtl/>
        </w:rPr>
        <w:t xml:space="preserve"> מצביעים, אחוז מצביעים, סה"כ קולות כשרים, סה"כ פסולים וכדו')</w:t>
      </w:r>
    </w:p>
    <w:p w14:paraId="27583F29" w14:textId="77777777" w:rsidR="00071714" w:rsidRDefault="00071714" w:rsidP="00071714">
      <w:pPr>
        <w:rPr>
          <w:rFonts w:eastAsia="MS Mincho"/>
          <w:rtl/>
        </w:rPr>
      </w:pPr>
      <w:r>
        <w:rPr>
          <w:rFonts w:eastAsia="MS Mincho" w:hint="cs"/>
          <w:rtl/>
        </w:rPr>
        <w:t>את תהליך הספירה ניתן יהיה להפעיל מחדש בכל פעם שגורם מוסמך יכניס שינוי בנתוני הבסיס (למשל: כתוצאה מערעור של מועמד, או פסילת קלפי וכיו"ב).</w:t>
      </w:r>
    </w:p>
    <w:p w14:paraId="7F7BDB37" w14:textId="77777777" w:rsidR="00F651A6" w:rsidRPr="00DC3E30" w:rsidRDefault="00F651A6" w:rsidP="006111DB">
      <w:pPr>
        <w:pStyle w:val="Heading3"/>
        <w:numPr>
          <w:ilvl w:val="2"/>
          <w:numId w:val="2"/>
        </w:numPr>
        <w:spacing w:before="240" w:beforeAutospacing="0" w:after="240" w:afterAutospacing="0"/>
        <w:ind w:left="737" w:hanging="737"/>
        <w:rPr>
          <w:rtl/>
        </w:rPr>
      </w:pPr>
      <w:bookmarkStart w:id="125" w:name="_Toc12210297"/>
      <w:r w:rsidRPr="00DC3E30">
        <w:rPr>
          <w:rFonts w:hint="eastAsia"/>
          <w:rtl/>
        </w:rPr>
        <w:t>תיאור</w:t>
      </w:r>
      <w:r w:rsidRPr="00DC3E30">
        <w:rPr>
          <w:rtl/>
        </w:rPr>
        <w:t xml:space="preserve"> </w:t>
      </w:r>
      <w:r w:rsidRPr="00DC3E30">
        <w:rPr>
          <w:rFonts w:hint="eastAsia"/>
          <w:rtl/>
        </w:rPr>
        <w:t>התהליך</w:t>
      </w:r>
      <w:bookmarkEnd w:id="125"/>
    </w:p>
    <w:p w14:paraId="4D95BD39" w14:textId="138962DF" w:rsidR="00F651A6" w:rsidRPr="00DC3E30" w:rsidRDefault="00F651A6" w:rsidP="00F651A6">
      <w:pPr>
        <w:rPr>
          <w:rtl/>
        </w:rPr>
      </w:pPr>
      <w:r w:rsidRPr="00DC3E30">
        <w:rPr>
          <w:rFonts w:hint="eastAsia"/>
          <w:rtl/>
        </w:rPr>
        <w:t>מנהל</w:t>
      </w:r>
      <w:r w:rsidRPr="00DC3E30">
        <w:rPr>
          <w:rtl/>
        </w:rPr>
        <w:t xml:space="preserve"> </w:t>
      </w:r>
      <w:r w:rsidRPr="00DC3E30">
        <w:rPr>
          <w:rFonts w:hint="eastAsia"/>
          <w:rtl/>
        </w:rPr>
        <w:t>הבחירות</w:t>
      </w:r>
      <w:r w:rsidRPr="00DC3E30">
        <w:rPr>
          <w:rtl/>
        </w:rPr>
        <w:t xml:space="preserve"> </w:t>
      </w:r>
      <w:r w:rsidRPr="00DC3E30">
        <w:rPr>
          <w:rFonts w:hint="eastAsia"/>
          <w:rtl/>
        </w:rPr>
        <w:t>מזין</w:t>
      </w:r>
      <w:r w:rsidRPr="00DC3E30">
        <w:rPr>
          <w:rtl/>
        </w:rPr>
        <w:t xml:space="preserve"> </w:t>
      </w:r>
      <w:r w:rsidRPr="00DC3E30">
        <w:rPr>
          <w:rFonts w:hint="eastAsia"/>
          <w:rtl/>
        </w:rPr>
        <w:t>את</w:t>
      </w:r>
      <w:r w:rsidRPr="00DC3E30">
        <w:rPr>
          <w:rtl/>
        </w:rPr>
        <w:t xml:space="preserve"> </w:t>
      </w:r>
      <w:r w:rsidRPr="00DC3E30">
        <w:rPr>
          <w:rFonts w:hint="eastAsia"/>
          <w:rtl/>
        </w:rPr>
        <w:t>סיכום</w:t>
      </w:r>
      <w:r w:rsidRPr="00DC3E30">
        <w:rPr>
          <w:rtl/>
        </w:rPr>
        <w:t xml:space="preserve"> </w:t>
      </w:r>
      <w:r w:rsidRPr="00DC3E30">
        <w:rPr>
          <w:rFonts w:hint="eastAsia"/>
          <w:rtl/>
        </w:rPr>
        <w:t>הפרוטוקול</w:t>
      </w:r>
      <w:r w:rsidRPr="00DC3E30">
        <w:rPr>
          <w:rtl/>
        </w:rPr>
        <w:t xml:space="preserve"> </w:t>
      </w:r>
      <w:r w:rsidRPr="00DC3E30">
        <w:rPr>
          <w:rFonts w:hint="eastAsia"/>
          <w:rtl/>
        </w:rPr>
        <w:t>לרשות</w:t>
      </w:r>
      <w:r w:rsidRPr="00DC3E30">
        <w:rPr>
          <w:rtl/>
        </w:rPr>
        <w:t xml:space="preserve"> </w:t>
      </w:r>
      <w:r w:rsidRPr="00DC3E30">
        <w:rPr>
          <w:rFonts w:hint="eastAsia"/>
          <w:rtl/>
        </w:rPr>
        <w:t>לאחר</w:t>
      </w:r>
      <w:r w:rsidRPr="00DC3E30">
        <w:rPr>
          <w:rtl/>
        </w:rPr>
        <w:t xml:space="preserve"> </w:t>
      </w:r>
      <w:r w:rsidRPr="00DC3E30">
        <w:rPr>
          <w:rFonts w:hint="eastAsia"/>
          <w:rtl/>
        </w:rPr>
        <w:t>קליטת</w:t>
      </w:r>
      <w:r w:rsidRPr="00DC3E30">
        <w:rPr>
          <w:rtl/>
        </w:rPr>
        <w:t xml:space="preserve"> </w:t>
      </w:r>
      <w:r w:rsidRPr="00DC3E30">
        <w:rPr>
          <w:rFonts w:hint="eastAsia"/>
          <w:rtl/>
        </w:rPr>
        <w:t>המעטפות</w:t>
      </w:r>
      <w:r w:rsidRPr="00DC3E30">
        <w:rPr>
          <w:rtl/>
        </w:rPr>
        <w:t xml:space="preserve"> </w:t>
      </w:r>
      <w:r w:rsidRPr="00DC3E30">
        <w:rPr>
          <w:rFonts w:hint="eastAsia"/>
          <w:rtl/>
        </w:rPr>
        <w:t>הכפולות</w:t>
      </w:r>
      <w:r w:rsidRPr="00DC3E30">
        <w:rPr>
          <w:rtl/>
        </w:rPr>
        <w:t xml:space="preserve"> </w:t>
      </w:r>
      <w:r w:rsidRPr="00DC3E30">
        <w:rPr>
          <w:rFonts w:hint="eastAsia"/>
          <w:rtl/>
        </w:rPr>
        <w:t>וחתימת</w:t>
      </w:r>
      <w:r w:rsidRPr="00DC3E30">
        <w:rPr>
          <w:rtl/>
        </w:rPr>
        <w:t xml:space="preserve"> </w:t>
      </w:r>
      <w:r w:rsidRPr="00DC3E30">
        <w:rPr>
          <w:rFonts w:hint="eastAsia"/>
          <w:rtl/>
        </w:rPr>
        <w:t>הפרוטוקול</w:t>
      </w:r>
      <w:r w:rsidRPr="00DC3E30">
        <w:rPr>
          <w:rtl/>
        </w:rPr>
        <w:t xml:space="preserve"> </w:t>
      </w:r>
      <w:r w:rsidRPr="00DC3E30">
        <w:rPr>
          <w:rFonts w:hint="eastAsia"/>
          <w:rtl/>
        </w:rPr>
        <w:t>המערכת</w:t>
      </w:r>
      <w:r w:rsidRPr="00DC3E30">
        <w:rPr>
          <w:rtl/>
        </w:rPr>
        <w:t xml:space="preserve"> </w:t>
      </w:r>
      <w:r w:rsidRPr="00DC3E30">
        <w:rPr>
          <w:rFonts w:hint="eastAsia"/>
          <w:rtl/>
        </w:rPr>
        <w:t>מחשבת</w:t>
      </w:r>
      <w:r w:rsidRPr="00DC3E30">
        <w:rPr>
          <w:rtl/>
        </w:rPr>
        <w:t xml:space="preserve"> </w:t>
      </w:r>
      <w:r w:rsidRPr="00DC3E30">
        <w:rPr>
          <w:rFonts w:hint="eastAsia"/>
          <w:rtl/>
        </w:rPr>
        <w:t>את</w:t>
      </w:r>
      <w:r w:rsidRPr="00DC3E30">
        <w:rPr>
          <w:rtl/>
        </w:rPr>
        <w:t xml:space="preserve"> </w:t>
      </w:r>
      <w:r w:rsidRPr="00DC3E30">
        <w:rPr>
          <w:rFonts w:hint="eastAsia"/>
          <w:rtl/>
        </w:rPr>
        <w:t>הרכב</w:t>
      </w:r>
      <w:r w:rsidRPr="00DC3E30">
        <w:rPr>
          <w:rtl/>
        </w:rPr>
        <w:t xml:space="preserve"> </w:t>
      </w:r>
      <w:r w:rsidRPr="00DC3E30">
        <w:rPr>
          <w:rFonts w:hint="eastAsia"/>
          <w:rtl/>
        </w:rPr>
        <w:t>חברי</w:t>
      </w:r>
      <w:r w:rsidRPr="00DC3E30">
        <w:rPr>
          <w:rtl/>
        </w:rPr>
        <w:t xml:space="preserve"> </w:t>
      </w:r>
      <w:r w:rsidRPr="00DC3E30">
        <w:rPr>
          <w:rFonts w:hint="eastAsia"/>
          <w:rtl/>
        </w:rPr>
        <w:t>המועצה</w:t>
      </w:r>
      <w:r w:rsidRPr="00DC3E30">
        <w:rPr>
          <w:rtl/>
        </w:rPr>
        <w:t xml:space="preserve"> (כולל </w:t>
      </w:r>
      <w:r w:rsidRPr="00DC3E30">
        <w:rPr>
          <w:rFonts w:hint="eastAsia"/>
          <w:rtl/>
        </w:rPr>
        <w:t>התחשבות</w:t>
      </w:r>
      <w:r w:rsidRPr="00DC3E30">
        <w:rPr>
          <w:rtl/>
        </w:rPr>
        <w:t xml:space="preserve"> </w:t>
      </w:r>
      <w:r w:rsidRPr="00DC3E30">
        <w:rPr>
          <w:rFonts w:hint="eastAsia"/>
          <w:rtl/>
        </w:rPr>
        <w:t>בהסכמים</w:t>
      </w:r>
      <w:r w:rsidRPr="00DC3E30">
        <w:rPr>
          <w:rtl/>
        </w:rPr>
        <w:t xml:space="preserve">) </w:t>
      </w:r>
      <w:r w:rsidR="00FF45CA">
        <w:rPr>
          <w:rFonts w:hint="cs"/>
          <w:rtl/>
        </w:rPr>
        <w:t>, את מס המנדטים לכל רשימה ואת התוצאות לראש הרשות. אם אין לאף מועמד/ת לראש רשות לפחות 0% מהקולות הכשרים תסומן הרשות לסבב ב'.</w:t>
      </w: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8364"/>
      </w:tblGrid>
      <w:tr w:rsidR="00F651A6" w:rsidRPr="00DC3E30" w14:paraId="52320E1C" w14:textId="77777777" w:rsidTr="00771985">
        <w:trPr>
          <w:tblHeader/>
        </w:trPr>
        <w:tc>
          <w:tcPr>
            <w:tcW w:w="1661" w:type="dxa"/>
            <w:tcBorders>
              <w:right w:val="nil"/>
            </w:tcBorders>
            <w:shd w:val="clear" w:color="auto" w:fill="808080" w:themeFill="background1" w:themeFillShade="80"/>
          </w:tcPr>
          <w:p w14:paraId="04891172"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96EFECF"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2C1DE6C0" w14:textId="77777777" w:rsidTr="00771985">
        <w:trPr>
          <w:trHeight w:val="397"/>
        </w:trPr>
        <w:tc>
          <w:tcPr>
            <w:tcW w:w="1661" w:type="dxa"/>
            <w:shd w:val="clear" w:color="auto" w:fill="FFFFFF"/>
          </w:tcPr>
          <w:p w14:paraId="655429E0"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68D7712E" w14:textId="77777777"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rtl/>
              </w:rPr>
              <w:t>ספירת קולות וחלוקת מנדטים</w:t>
            </w:r>
          </w:p>
        </w:tc>
      </w:tr>
      <w:tr w:rsidR="00F651A6" w:rsidRPr="00DC3E30" w14:paraId="083516F6" w14:textId="77777777" w:rsidTr="00771985">
        <w:trPr>
          <w:trHeight w:val="397"/>
        </w:trPr>
        <w:tc>
          <w:tcPr>
            <w:tcW w:w="1661" w:type="dxa"/>
            <w:shd w:val="clear" w:color="auto" w:fill="FFFFFF"/>
          </w:tcPr>
          <w:p w14:paraId="122A22F4"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758B9DE3"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209192728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397815052"/>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192752802"/>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238937366"/>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071714" w:rsidRPr="00DC3E30" w14:paraId="783EA600" w14:textId="77777777" w:rsidTr="00771985">
        <w:trPr>
          <w:trHeight w:val="397"/>
        </w:trPr>
        <w:tc>
          <w:tcPr>
            <w:tcW w:w="1661" w:type="dxa"/>
            <w:shd w:val="clear" w:color="auto" w:fill="FFFFFF"/>
          </w:tcPr>
          <w:p w14:paraId="77BE9AD4" w14:textId="77777777" w:rsidR="00071714" w:rsidRPr="0069759D" w:rsidRDefault="00071714" w:rsidP="00071714">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6646B172" w14:textId="77777777" w:rsidR="00071714" w:rsidRDefault="00071714" w:rsidP="00071714">
            <w:pPr>
              <w:pStyle w:val="1"/>
              <w:spacing w:line="360" w:lineRule="auto"/>
              <w:rPr>
                <w:rFonts w:ascii="Gisha" w:eastAsia="MS Mincho" w:hAnsi="Gisha" w:cs="Gisha"/>
                <w:rtl/>
              </w:rPr>
            </w:pPr>
            <w:r>
              <w:rPr>
                <w:rFonts w:ascii="Gisha" w:eastAsia="MS Mincho" w:hAnsi="Gisha" w:cs="Gisha" w:hint="cs"/>
                <w:rtl/>
              </w:rPr>
              <w:t>מנהל בחירות</w:t>
            </w:r>
          </w:p>
          <w:p w14:paraId="41125B20" w14:textId="77777777" w:rsidR="00071714" w:rsidRPr="0069759D" w:rsidRDefault="00071714" w:rsidP="00071714">
            <w:pPr>
              <w:pStyle w:val="1"/>
              <w:spacing w:line="360" w:lineRule="auto"/>
              <w:rPr>
                <w:rFonts w:ascii="Gisha" w:eastAsia="MS Mincho" w:hAnsi="Gisha" w:cs="Gisha"/>
                <w:rtl/>
              </w:rPr>
            </w:pPr>
            <w:r>
              <w:rPr>
                <w:rFonts w:ascii="Gisha" w:eastAsia="MS Mincho" w:hAnsi="Gisha" w:cs="Gisha" w:hint="cs"/>
                <w:rtl/>
              </w:rPr>
              <w:t>משתמש מיחידת המפקח על הבחירות</w:t>
            </w:r>
          </w:p>
        </w:tc>
      </w:tr>
      <w:tr w:rsidR="00071714" w:rsidRPr="00DC3E30" w14:paraId="01F322AA" w14:textId="77777777" w:rsidTr="00771985">
        <w:trPr>
          <w:trHeight w:val="397"/>
        </w:trPr>
        <w:tc>
          <w:tcPr>
            <w:tcW w:w="1661" w:type="dxa"/>
            <w:shd w:val="clear" w:color="auto" w:fill="FFFFFF"/>
          </w:tcPr>
          <w:p w14:paraId="167343DD" w14:textId="77777777" w:rsidR="00071714" w:rsidRPr="00DC3E30" w:rsidRDefault="00071714" w:rsidP="00071714">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5EFF447C" w14:textId="77777777" w:rsidR="00071714" w:rsidRPr="00DC3E30" w:rsidRDefault="009D6045" w:rsidP="00071714">
            <w:pPr>
              <w:pStyle w:val="1"/>
              <w:tabs>
                <w:tab w:val="left" w:pos="1916"/>
              </w:tabs>
              <w:spacing w:line="360" w:lineRule="auto"/>
              <w:rPr>
                <w:rFonts w:ascii="Gisha" w:eastAsia="MS Mincho" w:hAnsi="Gisha" w:cs="Gisha"/>
                <w:rtl/>
              </w:rPr>
            </w:pPr>
            <w:sdt>
              <w:sdtPr>
                <w:rPr>
                  <w:rFonts w:ascii="Gisha" w:eastAsia="MS Gothic" w:hAnsi="Gisha" w:cs="Gisha"/>
                  <w:rtl/>
                </w:rPr>
                <w:id w:val="-2063004006"/>
                <w14:checkbox>
                  <w14:checked w14:val="1"/>
                  <w14:checkedState w14:val="2612" w14:font="MS Gothic"/>
                  <w14:uncheckedState w14:val="2610" w14:font="MS Gothic"/>
                </w14:checkbox>
              </w:sdtPr>
              <w:sdtEndPr/>
              <w:sdtContent>
                <w:r w:rsidR="00071714">
                  <w:rPr>
                    <w:rFonts w:ascii="Segoe UI Symbol" w:eastAsia="MS Gothic" w:hAnsi="Segoe UI Symbol" w:cs="Segoe UI Symbol" w:hint="cs"/>
                    <w:rtl/>
                  </w:rPr>
                  <w:t>☒</w:t>
                </w:r>
              </w:sdtContent>
            </w:sdt>
            <w:r w:rsidR="00071714" w:rsidRPr="006D625D">
              <w:rPr>
                <w:rFonts w:ascii="Gisha" w:eastAsia="MS Mincho" w:hAnsi="Gisha" w:cs="Gisha"/>
                <w:rtl/>
              </w:rPr>
              <w:t xml:space="preserve"> אין משתמשים חיצוניים  </w:t>
            </w:r>
            <w:sdt>
              <w:sdtPr>
                <w:rPr>
                  <w:rFonts w:ascii="Gisha" w:eastAsia="MS Mincho" w:hAnsi="Gisha" w:cs="Gisha"/>
                  <w:rtl/>
                </w:rPr>
                <w:id w:val="-2062630159"/>
                <w14:checkbox>
                  <w14:checked w14:val="0"/>
                  <w14:checkedState w14:val="2612" w14:font="MS Gothic"/>
                  <w14:uncheckedState w14:val="2610" w14:font="MS Gothic"/>
                </w14:checkbox>
              </w:sdtPr>
              <w:sdtEndPr/>
              <w:sdtContent>
                <w:r w:rsidR="00071714">
                  <w:rPr>
                    <w:rFonts w:ascii="Segoe UI Symbol" w:eastAsia="MS Gothic" w:hAnsi="Segoe UI Symbol" w:cs="Segoe UI Symbol" w:hint="cs"/>
                    <w:rtl/>
                  </w:rPr>
                  <w:t>☐</w:t>
                </w:r>
              </w:sdtContent>
            </w:sdt>
            <w:r w:rsidR="00071714" w:rsidRPr="006D625D">
              <w:rPr>
                <w:rFonts w:ascii="Gisha" w:eastAsia="MS Mincho" w:hAnsi="Gisha" w:cs="Gisha"/>
                <w:rtl/>
              </w:rPr>
              <w:t xml:space="preserve"> 1-2 משתמשים  </w:t>
            </w:r>
            <w:r w:rsidR="00071714" w:rsidRPr="00DC3E30">
              <w:rPr>
                <w:rFonts w:ascii="Segoe UI Symbol" w:eastAsia="MS Gothic" w:hAnsi="Segoe UI Symbol" w:cs="Segoe UI Symbol" w:hint="cs"/>
                <w:rtl/>
              </w:rPr>
              <w:t>☐</w:t>
            </w:r>
            <w:r w:rsidR="00071714" w:rsidRPr="006D625D">
              <w:rPr>
                <w:rFonts w:ascii="Gisha" w:eastAsia="MS Mincho" w:hAnsi="Gisha" w:cs="Gisha"/>
                <w:rtl/>
              </w:rPr>
              <w:t xml:space="preserve"> 3-5 משתמשים  </w:t>
            </w:r>
            <w:r w:rsidR="00071714" w:rsidRPr="00DC3E30">
              <w:rPr>
                <w:rFonts w:ascii="Segoe UI Symbol" w:eastAsia="MS Gothic" w:hAnsi="Segoe UI Symbol" w:cs="Segoe UI Symbol" w:hint="cs"/>
                <w:color w:val="000000"/>
                <w:rtl/>
                <w:lang w:eastAsia="en-US"/>
              </w:rPr>
              <w:t>☐</w:t>
            </w:r>
            <w:r w:rsidR="00071714" w:rsidRPr="006D625D">
              <w:rPr>
                <w:rFonts w:ascii="Gisha" w:hAnsi="Gisha" w:cs="Gisha"/>
                <w:rtl/>
              </w:rPr>
              <w:t xml:space="preserve"> </w:t>
            </w:r>
            <w:r w:rsidR="00071714" w:rsidRPr="006D625D">
              <w:rPr>
                <w:rFonts w:ascii="Gisha" w:eastAsia="MS Mincho" w:hAnsi="Gisha" w:cs="Gisha"/>
                <w:rtl/>
              </w:rPr>
              <w:t>יותר מ-5 משתמשים</w:t>
            </w:r>
          </w:p>
        </w:tc>
      </w:tr>
      <w:tr w:rsidR="00F651A6" w:rsidRPr="00DC3E30" w14:paraId="779A28DE" w14:textId="77777777" w:rsidTr="00771985">
        <w:trPr>
          <w:trHeight w:val="397"/>
        </w:trPr>
        <w:tc>
          <w:tcPr>
            <w:tcW w:w="1661" w:type="dxa"/>
            <w:shd w:val="clear" w:color="auto" w:fill="FFFFFF"/>
          </w:tcPr>
          <w:p w14:paraId="67859086"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0A064A70" w14:textId="12B66DE9" w:rsidR="00F651A6" w:rsidRPr="0069759D" w:rsidRDefault="00F651A6" w:rsidP="00C7675B">
            <w:pPr>
              <w:pStyle w:val="1"/>
              <w:numPr>
                <w:ilvl w:val="0"/>
                <w:numId w:val="39"/>
              </w:numPr>
              <w:spacing w:line="360" w:lineRule="auto"/>
              <w:rPr>
                <w:rFonts w:ascii="Gisha" w:eastAsia="MS Mincho" w:hAnsi="Gisha" w:cs="Gisha"/>
              </w:rPr>
            </w:pPr>
            <w:r w:rsidRPr="0069759D">
              <w:rPr>
                <w:rFonts w:ascii="Gisha" w:eastAsia="MS Mincho" w:hAnsi="Gisha" w:cs="Gisha"/>
                <w:rtl/>
              </w:rPr>
              <w:t xml:space="preserve">בסיום </w:t>
            </w:r>
            <w:r w:rsidR="00071714">
              <w:rPr>
                <w:rFonts w:ascii="Gisha" w:eastAsia="MS Mincho" w:hAnsi="Gisha" w:cs="Gisha" w:hint="cs"/>
                <w:rtl/>
              </w:rPr>
              <w:t>קליטת</w:t>
            </w:r>
            <w:r w:rsidRPr="0069759D">
              <w:rPr>
                <w:rFonts w:ascii="Gisha" w:eastAsia="MS Mincho" w:hAnsi="Gisha" w:cs="Gisha"/>
                <w:rtl/>
              </w:rPr>
              <w:t xml:space="preserve"> תוצאות אמת מכל הקלפיות וספירת המעטפות הכפולות, </w:t>
            </w:r>
            <w:r w:rsidR="00071714">
              <w:rPr>
                <w:rFonts w:ascii="Gisha" w:eastAsia="MS Mincho" w:hAnsi="Gisha" w:cs="Gisha" w:hint="cs"/>
                <w:rtl/>
              </w:rPr>
              <w:t xml:space="preserve">תבצע המערכת ספירה של </w:t>
            </w:r>
            <w:r w:rsidR="0098070C">
              <w:rPr>
                <w:rFonts w:ascii="Gisha" w:eastAsia="MS Mincho" w:hAnsi="Gisha" w:cs="Gisha" w:hint="cs"/>
                <w:rtl/>
              </w:rPr>
              <w:t xml:space="preserve">סך </w:t>
            </w:r>
            <w:r w:rsidR="00071714">
              <w:rPr>
                <w:rFonts w:ascii="Gisha" w:eastAsia="MS Mincho" w:hAnsi="Gisha" w:cs="Gisha" w:hint="cs"/>
                <w:rtl/>
              </w:rPr>
              <w:t xml:space="preserve">הקולות </w:t>
            </w:r>
            <w:r w:rsidR="0098070C">
              <w:rPr>
                <w:rFonts w:ascii="Gisha" w:eastAsia="MS Mincho" w:hAnsi="Gisha" w:cs="Gisha" w:hint="cs"/>
                <w:rtl/>
              </w:rPr>
              <w:t>וחישוב תוצאות הבחירות לראשות הרשות/מועצה/נציגות המועצה והועד המקומי  לרבות חלוקה למנדטים -</w:t>
            </w:r>
            <w:r w:rsidR="00071714">
              <w:rPr>
                <w:rFonts w:ascii="Gisha" w:eastAsia="MS Mincho" w:hAnsi="Gisha" w:cs="Gisha" w:hint="cs"/>
                <w:rtl/>
              </w:rPr>
              <w:t xml:space="preserve">לכל </w:t>
            </w:r>
            <w:r w:rsidR="00FD0403">
              <w:rPr>
                <w:rFonts w:ascii="Gisha" w:eastAsia="MS Mincho" w:hAnsi="Gisha" w:cs="Gisha" w:hint="cs"/>
                <w:rtl/>
              </w:rPr>
              <w:t xml:space="preserve">סוג רשות ולכל </w:t>
            </w:r>
            <w:r w:rsidR="00071714">
              <w:rPr>
                <w:rFonts w:ascii="Gisha" w:eastAsia="MS Mincho" w:hAnsi="Gisha" w:cs="Gisha" w:hint="cs"/>
                <w:rtl/>
              </w:rPr>
              <w:t>תפקיד לפי החוקה שלו כנגזר מהחוקים.</w:t>
            </w:r>
          </w:p>
          <w:p w14:paraId="2E62686E" w14:textId="77777777" w:rsidR="00F651A6" w:rsidRPr="0069759D" w:rsidRDefault="00071714" w:rsidP="00C7675B">
            <w:pPr>
              <w:pStyle w:val="1"/>
              <w:numPr>
                <w:ilvl w:val="0"/>
                <w:numId w:val="39"/>
              </w:numPr>
              <w:spacing w:line="360" w:lineRule="auto"/>
              <w:rPr>
                <w:rFonts w:ascii="Gisha" w:eastAsia="MS Mincho" w:hAnsi="Gisha" w:cs="Gisha"/>
              </w:rPr>
            </w:pPr>
            <w:r>
              <w:rPr>
                <w:rFonts w:ascii="Gisha" w:eastAsia="MS Mincho" w:hAnsi="Gisha" w:cs="Gisha" w:hint="cs"/>
                <w:rtl/>
              </w:rPr>
              <w:t>ניתן יהיה להפעיל את התהליך לאחר כל שינוי בנתוני הספירה.</w:t>
            </w:r>
          </w:p>
          <w:p w14:paraId="0AA5569B" w14:textId="77777777" w:rsidR="00F651A6" w:rsidRDefault="00071714" w:rsidP="00C7675B">
            <w:pPr>
              <w:pStyle w:val="1"/>
              <w:numPr>
                <w:ilvl w:val="0"/>
                <w:numId w:val="39"/>
              </w:numPr>
              <w:spacing w:line="360" w:lineRule="auto"/>
              <w:rPr>
                <w:rFonts w:ascii="Gisha" w:eastAsia="MS Mincho" w:hAnsi="Gisha" w:cs="Gisha"/>
              </w:rPr>
            </w:pPr>
            <w:r>
              <w:rPr>
                <w:rFonts w:ascii="Gisha" w:eastAsia="MS Mincho" w:hAnsi="Gisha" w:cs="Gisha" w:hint="cs"/>
                <w:rtl/>
              </w:rPr>
              <w:lastRenderedPageBreak/>
              <w:t>במקרים בהם יתבצעו דיווחי סוף יום בפרוטוקולי</w:t>
            </w:r>
            <w:r w:rsidR="00680B95">
              <w:rPr>
                <w:rFonts w:ascii="Gisha" w:eastAsia="MS Mincho" w:hAnsi="Gisha" w:cs="Gisha" w:hint="cs"/>
                <w:rtl/>
              </w:rPr>
              <w:t xml:space="preserve">ם </w:t>
            </w:r>
            <w:r>
              <w:rPr>
                <w:rFonts w:ascii="Gisha" w:eastAsia="MS Mincho" w:hAnsi="Gisha" w:cs="Gisha" w:hint="cs"/>
                <w:rtl/>
              </w:rPr>
              <w:t>פיזיים, ניתן יהיה לבצע את תהליך הספירה רק לאחר קליטת הנתונים מהפרוטוקולים למערכת.</w:t>
            </w:r>
          </w:p>
          <w:p w14:paraId="104D1137" w14:textId="6780B174" w:rsidR="009F5282" w:rsidRPr="0069759D" w:rsidRDefault="009F5282" w:rsidP="00C7675B">
            <w:pPr>
              <w:pStyle w:val="1"/>
              <w:numPr>
                <w:ilvl w:val="0"/>
                <w:numId w:val="39"/>
              </w:numPr>
              <w:spacing w:line="360" w:lineRule="auto"/>
              <w:rPr>
                <w:rFonts w:ascii="Gisha" w:eastAsia="MS Mincho" w:hAnsi="Gisha" w:cs="Gisha"/>
              </w:rPr>
            </w:pPr>
            <w:r>
              <w:rPr>
                <w:rFonts w:ascii="Gisha" w:eastAsia="MS Mincho" w:hAnsi="Gisha" w:cs="Gisha" w:hint="cs"/>
                <w:rtl/>
              </w:rPr>
              <w:t>מנהל הבחירות יאשר את תוצאות הספירה (הממוחשבת/ידנית).</w:t>
            </w:r>
          </w:p>
        </w:tc>
      </w:tr>
      <w:tr w:rsidR="00071714" w:rsidRPr="00DC3E30" w14:paraId="74DCA803" w14:textId="77777777" w:rsidTr="00771985">
        <w:trPr>
          <w:trHeight w:val="397"/>
        </w:trPr>
        <w:tc>
          <w:tcPr>
            <w:tcW w:w="1661" w:type="dxa"/>
            <w:shd w:val="clear" w:color="auto" w:fill="FFFFFF"/>
          </w:tcPr>
          <w:p w14:paraId="701ECE32" w14:textId="77777777" w:rsidR="00071714" w:rsidRPr="0069759D" w:rsidRDefault="00071714" w:rsidP="00071714">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68D9569D" w14:textId="77777777" w:rsidR="00071714" w:rsidRPr="0069759D" w:rsidRDefault="009D6045" w:rsidP="00071714">
            <w:pPr>
              <w:pStyle w:val="1"/>
              <w:spacing w:line="360" w:lineRule="auto"/>
              <w:rPr>
                <w:rFonts w:ascii="Gisha" w:eastAsia="MS Mincho" w:hAnsi="Gisha" w:cs="Gisha"/>
                <w:rtl/>
              </w:rPr>
            </w:pPr>
            <w:sdt>
              <w:sdtPr>
                <w:rPr>
                  <w:rFonts w:ascii="Gisha" w:eastAsia="MS Mincho" w:hAnsi="Gisha" w:cs="Gisha"/>
                  <w:rtl/>
                </w:rPr>
                <w:id w:val="-324900071"/>
                <w14:checkbox>
                  <w14:checked w14:val="1"/>
                  <w14:checkedState w14:val="2612" w14:font="MS Gothic"/>
                  <w14:uncheckedState w14:val="2610" w14:font="MS Gothic"/>
                </w14:checkbox>
              </w:sdtPr>
              <w:sdtEndPr/>
              <w:sdtContent>
                <w:r w:rsidR="00071714">
                  <w:rPr>
                    <w:rFonts w:ascii="Segoe UI Symbol" w:eastAsia="MS Gothic" w:hAnsi="Segoe UI Symbol" w:cs="Segoe UI Symbol" w:hint="cs"/>
                    <w:rtl/>
                  </w:rPr>
                  <w:t>☒</w:t>
                </w:r>
              </w:sdtContent>
            </w:sdt>
            <w:r w:rsidR="00071714" w:rsidRPr="006D625D">
              <w:rPr>
                <w:rFonts w:ascii="Gisha" w:eastAsia="MS Mincho" w:hAnsi="Gisha" w:cs="Gisha"/>
                <w:rtl/>
              </w:rPr>
              <w:t xml:space="preserve"> ללא ממשקים    </w:t>
            </w:r>
            <w:sdt>
              <w:sdtPr>
                <w:rPr>
                  <w:rFonts w:ascii="Gisha" w:eastAsia="MS Mincho" w:hAnsi="Gisha" w:cs="Gisha"/>
                  <w:rtl/>
                </w:rPr>
                <w:id w:val="144333055"/>
                <w14:checkbox>
                  <w14:checked w14:val="0"/>
                  <w14:checkedState w14:val="2612" w14:font="MS Gothic"/>
                  <w14:uncheckedState w14:val="2610" w14:font="MS Gothic"/>
                </w14:checkbox>
              </w:sdtPr>
              <w:sdtEndPr/>
              <w:sdtContent>
                <w:r w:rsidR="00071714">
                  <w:rPr>
                    <w:rFonts w:ascii="Segoe UI Symbol" w:eastAsia="MS Gothic" w:hAnsi="Segoe UI Symbol" w:cs="Segoe UI Symbol" w:hint="cs"/>
                    <w:rtl/>
                  </w:rPr>
                  <w:t>☐</w:t>
                </w:r>
              </w:sdtContent>
            </w:sdt>
            <w:r w:rsidR="00071714" w:rsidRPr="006D625D">
              <w:rPr>
                <w:rFonts w:ascii="Gisha" w:eastAsia="MS Mincho" w:hAnsi="Gisha" w:cs="Gisha"/>
                <w:rtl/>
              </w:rPr>
              <w:t xml:space="preserve"> ממשק אחד    </w:t>
            </w:r>
            <w:sdt>
              <w:sdtPr>
                <w:rPr>
                  <w:rFonts w:ascii="Gisha" w:eastAsia="MS Mincho" w:hAnsi="Gisha" w:cs="Gisha"/>
                  <w:rtl/>
                </w:rPr>
                <w:id w:val="-1741159735"/>
                <w14:checkbox>
                  <w14:checked w14:val="0"/>
                  <w14:checkedState w14:val="2612" w14:font="MS Gothic"/>
                  <w14:uncheckedState w14:val="2610" w14:font="MS Gothic"/>
                </w14:checkbox>
              </w:sdtPr>
              <w:sdtEndPr/>
              <w:sdtContent>
                <w:r w:rsidR="00071714" w:rsidRPr="00DC3E30">
                  <w:rPr>
                    <w:rFonts w:ascii="Segoe UI Symbol" w:eastAsia="MS Gothic" w:hAnsi="Segoe UI Symbol" w:cs="Segoe UI Symbol" w:hint="cs"/>
                    <w:rtl/>
                  </w:rPr>
                  <w:t>☐</w:t>
                </w:r>
              </w:sdtContent>
            </w:sdt>
            <w:r w:rsidR="00071714" w:rsidRPr="006D625D">
              <w:rPr>
                <w:rFonts w:ascii="Gisha" w:eastAsia="MS Mincho" w:hAnsi="Gisha" w:cs="Gisha"/>
                <w:rtl/>
              </w:rPr>
              <w:t xml:space="preserve"> 2 ממשקים    </w:t>
            </w:r>
            <w:sdt>
              <w:sdtPr>
                <w:rPr>
                  <w:rFonts w:ascii="Gisha" w:eastAsia="MS Mincho" w:hAnsi="Gisha" w:cs="Gisha"/>
                  <w:rtl/>
                </w:rPr>
                <w:id w:val="677545606"/>
                <w14:checkbox>
                  <w14:checked w14:val="0"/>
                  <w14:checkedState w14:val="2612" w14:font="MS Gothic"/>
                  <w14:uncheckedState w14:val="2610" w14:font="MS Gothic"/>
                </w14:checkbox>
              </w:sdtPr>
              <w:sdtEndPr/>
              <w:sdtContent>
                <w:r w:rsidR="00071714">
                  <w:rPr>
                    <w:rFonts w:ascii="Segoe UI Symbol" w:eastAsia="MS Gothic" w:hAnsi="Segoe UI Symbol" w:cs="Segoe UI Symbol" w:hint="cs"/>
                    <w:rtl/>
                  </w:rPr>
                  <w:t>☐</w:t>
                </w:r>
              </w:sdtContent>
            </w:sdt>
            <w:r w:rsidR="00071714" w:rsidRPr="006D625D">
              <w:rPr>
                <w:rFonts w:ascii="Gisha" w:eastAsia="MS Mincho" w:hAnsi="Gisha" w:cs="Gisha"/>
                <w:rtl/>
              </w:rPr>
              <w:t xml:space="preserve"> יותר מ-2 ממשקים</w:t>
            </w:r>
          </w:p>
        </w:tc>
      </w:tr>
      <w:tr w:rsidR="00071714" w:rsidRPr="00DC3E30" w14:paraId="4104C6BE" w14:textId="77777777" w:rsidTr="00771985">
        <w:trPr>
          <w:trHeight w:val="397"/>
        </w:trPr>
        <w:tc>
          <w:tcPr>
            <w:tcW w:w="1661" w:type="dxa"/>
            <w:shd w:val="clear" w:color="auto" w:fill="FFFFFF"/>
          </w:tcPr>
          <w:p w14:paraId="50267945" w14:textId="77777777" w:rsidR="00071714" w:rsidRPr="0069759D" w:rsidRDefault="00071714" w:rsidP="00071714">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6F072168" w14:textId="77777777" w:rsidR="00071714" w:rsidRDefault="009D6045" w:rsidP="00071714">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585045472"/>
                <w14:checkbox>
                  <w14:checked w14:val="0"/>
                  <w14:checkedState w14:val="2612" w14:font="MS Gothic"/>
                  <w14:uncheckedState w14:val="2610" w14:font="MS Gothic"/>
                </w14:checkbox>
              </w:sdtPr>
              <w:sdtEndPr/>
              <w:sdtContent>
                <w:r w:rsidR="00071714">
                  <w:rPr>
                    <w:rFonts w:ascii="Segoe UI Symbol" w:eastAsia="MS Gothic" w:hAnsi="Segoe UI Symbol" w:cs="Segoe UI Symbol" w:hint="cs"/>
                    <w:color w:val="000000"/>
                    <w:rtl/>
                    <w:lang w:eastAsia="en-US"/>
                  </w:rPr>
                  <w:t>☐</w:t>
                </w:r>
              </w:sdtContent>
            </w:sdt>
            <w:r w:rsidR="00071714" w:rsidRPr="006D625D">
              <w:rPr>
                <w:rFonts w:ascii="Gisha" w:eastAsia="MS Mincho" w:hAnsi="Gisha" w:cs="Gisha"/>
                <w:rtl/>
              </w:rPr>
              <w:t xml:space="preserve"> פשוטה מאד     </w:t>
            </w:r>
            <w:sdt>
              <w:sdtPr>
                <w:rPr>
                  <w:rFonts w:ascii="Gisha" w:eastAsia="MS Mincho" w:hAnsi="Gisha" w:cs="Gisha"/>
                  <w:color w:val="000000"/>
                  <w:rtl/>
                  <w:lang w:eastAsia="en-US"/>
                </w:rPr>
                <w:id w:val="2105143426"/>
                <w14:checkbox>
                  <w14:checked w14:val="0"/>
                  <w14:checkedState w14:val="2612" w14:font="MS Gothic"/>
                  <w14:uncheckedState w14:val="2610" w14:font="MS Gothic"/>
                </w14:checkbox>
              </w:sdtPr>
              <w:sdtEndPr/>
              <w:sdtContent>
                <w:r w:rsidR="00071714">
                  <w:rPr>
                    <w:rFonts w:ascii="Segoe UI Symbol" w:eastAsia="MS Gothic" w:hAnsi="Segoe UI Symbol" w:cs="Segoe UI Symbol" w:hint="cs"/>
                    <w:color w:val="000000"/>
                    <w:rtl/>
                    <w:lang w:eastAsia="en-US"/>
                  </w:rPr>
                  <w:t>☐</w:t>
                </w:r>
              </w:sdtContent>
            </w:sdt>
            <w:r w:rsidR="00071714" w:rsidRPr="006D625D">
              <w:rPr>
                <w:rFonts w:ascii="Gisha" w:eastAsia="MS Mincho" w:hAnsi="Gisha" w:cs="Gisha"/>
                <w:rtl/>
              </w:rPr>
              <w:t xml:space="preserve"> פשוטה     </w:t>
            </w:r>
            <w:sdt>
              <w:sdtPr>
                <w:rPr>
                  <w:rFonts w:ascii="Gisha" w:eastAsia="MS Mincho" w:hAnsi="Gisha" w:cs="Gisha"/>
                  <w:color w:val="000000"/>
                  <w:rtl/>
                  <w:lang w:eastAsia="en-US"/>
                </w:rPr>
                <w:id w:val="686332165"/>
                <w14:checkbox>
                  <w14:checked w14:val="1"/>
                  <w14:checkedState w14:val="2612" w14:font="MS Gothic"/>
                  <w14:uncheckedState w14:val="2610" w14:font="MS Gothic"/>
                </w14:checkbox>
              </w:sdtPr>
              <w:sdtEndPr/>
              <w:sdtContent>
                <w:r w:rsidR="00071714">
                  <w:rPr>
                    <w:rFonts w:ascii="Segoe UI Symbol" w:eastAsia="MS Gothic" w:hAnsi="Segoe UI Symbol" w:cs="Segoe UI Symbol" w:hint="cs"/>
                    <w:color w:val="000000"/>
                    <w:rtl/>
                    <w:lang w:eastAsia="en-US"/>
                  </w:rPr>
                  <w:t>☒</w:t>
                </w:r>
              </w:sdtContent>
            </w:sdt>
            <w:r w:rsidR="00071714" w:rsidRPr="006D625D">
              <w:rPr>
                <w:rFonts w:ascii="Gisha" w:eastAsia="MS Mincho" w:hAnsi="Gisha" w:cs="Gisha"/>
                <w:rtl/>
              </w:rPr>
              <w:t xml:space="preserve"> בינונית     </w:t>
            </w:r>
            <w:sdt>
              <w:sdtPr>
                <w:rPr>
                  <w:rFonts w:ascii="Gisha" w:eastAsia="MS Mincho" w:hAnsi="Gisha" w:cs="Gisha"/>
                  <w:rtl/>
                </w:rPr>
                <w:id w:val="-954175935"/>
                <w14:checkbox>
                  <w14:checked w14:val="0"/>
                  <w14:checkedState w14:val="2612" w14:font="MS Gothic"/>
                  <w14:uncheckedState w14:val="2610" w14:font="MS Gothic"/>
                </w14:checkbox>
              </w:sdtPr>
              <w:sdtEndPr/>
              <w:sdtContent>
                <w:r w:rsidR="00071714" w:rsidRPr="00DC3E30">
                  <w:rPr>
                    <w:rFonts w:ascii="Segoe UI Symbol" w:eastAsia="MS Gothic" w:hAnsi="Segoe UI Symbol" w:cs="Segoe UI Symbol" w:hint="cs"/>
                    <w:rtl/>
                  </w:rPr>
                  <w:t>☐</w:t>
                </w:r>
              </w:sdtContent>
            </w:sdt>
            <w:r w:rsidR="00071714" w:rsidRPr="006D625D">
              <w:rPr>
                <w:rFonts w:ascii="Gisha" w:eastAsia="MS Mincho" w:hAnsi="Gisha" w:cs="Gisha"/>
                <w:rtl/>
              </w:rPr>
              <w:t xml:space="preserve"> מורכבת     </w:t>
            </w:r>
            <w:sdt>
              <w:sdtPr>
                <w:rPr>
                  <w:rFonts w:ascii="Gisha" w:eastAsia="MS Mincho" w:hAnsi="Gisha" w:cs="Gisha"/>
                  <w:rtl/>
                </w:rPr>
                <w:id w:val="77569138"/>
                <w14:checkbox>
                  <w14:checked w14:val="0"/>
                  <w14:checkedState w14:val="2612" w14:font="MS Gothic"/>
                  <w14:uncheckedState w14:val="2610" w14:font="MS Gothic"/>
                </w14:checkbox>
              </w:sdtPr>
              <w:sdtEndPr/>
              <w:sdtContent>
                <w:r w:rsidR="00071714" w:rsidRPr="00DC3E30">
                  <w:rPr>
                    <w:rFonts w:ascii="Segoe UI Symbol" w:eastAsia="MS Gothic" w:hAnsi="Segoe UI Symbol" w:cs="Segoe UI Symbol" w:hint="cs"/>
                    <w:rtl/>
                  </w:rPr>
                  <w:t>☐</w:t>
                </w:r>
              </w:sdtContent>
            </w:sdt>
            <w:r w:rsidR="00071714" w:rsidRPr="006D625D">
              <w:rPr>
                <w:rFonts w:ascii="Gisha" w:eastAsia="MS Mincho" w:hAnsi="Gisha" w:cs="Gisha"/>
                <w:rtl/>
              </w:rPr>
              <w:t xml:space="preserve"> מורכבת מאד</w:t>
            </w:r>
          </w:p>
          <w:p w14:paraId="7F998EB6" w14:textId="62575DEF" w:rsidR="00071714" w:rsidRPr="0069759D" w:rsidRDefault="00071714" w:rsidP="00071714">
            <w:pPr>
              <w:pStyle w:val="1"/>
              <w:spacing w:line="360" w:lineRule="auto"/>
              <w:rPr>
                <w:rFonts w:ascii="Gisha" w:eastAsia="MS Gothic" w:hAnsi="Gisha" w:cs="Gisha"/>
                <w:color w:val="000000"/>
                <w:lang w:eastAsia="en-US"/>
              </w:rPr>
            </w:pPr>
            <w:r>
              <w:rPr>
                <w:rFonts w:ascii="Gisha" w:eastAsia="MS Gothic" w:hAnsi="Gisha" w:cs="Gisha" w:hint="cs"/>
                <w:color w:val="000000"/>
                <w:rtl/>
                <w:lang w:eastAsia="en-US"/>
              </w:rPr>
              <w:t>לוגיקת ספירת הקולות</w:t>
            </w:r>
            <w:r w:rsidR="004D2D45">
              <w:rPr>
                <w:rFonts w:ascii="Gisha" w:eastAsia="MS Gothic" w:hAnsi="Gisha" w:cs="Gisha" w:hint="cs"/>
                <w:color w:val="000000"/>
                <w:rtl/>
                <w:lang w:eastAsia="en-US"/>
              </w:rPr>
              <w:t xml:space="preserve"> וחלוקה למנדטים</w:t>
            </w:r>
          </w:p>
        </w:tc>
      </w:tr>
    </w:tbl>
    <w:p w14:paraId="6547D29D" w14:textId="422ADC91" w:rsidR="00F651A6" w:rsidRPr="00DC3E30" w:rsidRDefault="0098070C" w:rsidP="005E5DAC">
      <w:pPr>
        <w:pStyle w:val="Heading2"/>
        <w:numPr>
          <w:ilvl w:val="1"/>
          <w:numId w:val="2"/>
        </w:numPr>
        <w:ind w:left="567" w:hanging="567"/>
        <w:rPr>
          <w:rtl/>
        </w:rPr>
      </w:pPr>
      <w:bookmarkStart w:id="126" w:name="_Toc487399576"/>
      <w:bookmarkStart w:id="127" w:name="_Toc487399577"/>
      <w:bookmarkEnd w:id="126"/>
      <w:r>
        <w:rPr>
          <w:rFonts w:hint="cs"/>
          <w:rtl/>
        </w:rPr>
        <w:t xml:space="preserve"> </w:t>
      </w:r>
      <w:bookmarkStart w:id="128" w:name="_Toc12210298"/>
      <w:r>
        <w:rPr>
          <w:rFonts w:hint="cs"/>
          <w:rtl/>
        </w:rPr>
        <w:t>הפקת תוצאות</w:t>
      </w:r>
      <w:r w:rsidR="00F651A6" w:rsidRPr="00DC3E30">
        <w:rPr>
          <w:rtl/>
        </w:rPr>
        <w:t xml:space="preserve"> </w:t>
      </w:r>
      <w:r w:rsidR="00F651A6" w:rsidRPr="00DC3E30">
        <w:rPr>
          <w:rFonts w:hint="eastAsia"/>
          <w:rtl/>
        </w:rPr>
        <w:t>הבחירות</w:t>
      </w:r>
      <w:r w:rsidR="00F651A6" w:rsidRPr="00DC3E30">
        <w:rPr>
          <w:rtl/>
        </w:rPr>
        <w:t xml:space="preserve"> </w:t>
      </w:r>
      <w:bookmarkEnd w:id="127"/>
      <w:r w:rsidR="00771985">
        <w:rPr>
          <w:rFonts w:hint="cs"/>
          <w:rtl/>
        </w:rPr>
        <w:t>ופרסומן</w:t>
      </w:r>
      <w:bookmarkEnd w:id="128"/>
    </w:p>
    <w:p w14:paraId="0F67C8D9" w14:textId="77777777" w:rsidR="00F651A6" w:rsidRPr="00DC3E30" w:rsidRDefault="00F651A6" w:rsidP="006111DB">
      <w:pPr>
        <w:pStyle w:val="Heading3"/>
        <w:numPr>
          <w:ilvl w:val="2"/>
          <w:numId w:val="2"/>
        </w:numPr>
        <w:spacing w:before="240" w:beforeAutospacing="0" w:after="240" w:afterAutospacing="0"/>
        <w:ind w:left="737" w:hanging="737"/>
        <w:rPr>
          <w:rtl/>
        </w:rPr>
      </w:pPr>
      <w:bookmarkStart w:id="129" w:name="_Toc12210299"/>
      <w:r w:rsidRPr="00DC3E30">
        <w:rPr>
          <w:rFonts w:hint="eastAsia"/>
          <w:rtl/>
        </w:rPr>
        <w:t>תמצית</w:t>
      </w:r>
      <w:r w:rsidRPr="00DC3E30">
        <w:rPr>
          <w:rtl/>
        </w:rPr>
        <w:t xml:space="preserve"> </w:t>
      </w:r>
      <w:r w:rsidRPr="00DC3E30">
        <w:rPr>
          <w:rFonts w:hint="eastAsia"/>
          <w:rtl/>
        </w:rPr>
        <w:t>התהליך</w:t>
      </w:r>
      <w:bookmarkEnd w:id="129"/>
    </w:p>
    <w:p w14:paraId="1B90F152" w14:textId="68890B27" w:rsidR="00F651A6" w:rsidRDefault="00F651A6" w:rsidP="00F479E2">
      <w:pPr>
        <w:rPr>
          <w:rtl/>
        </w:rPr>
      </w:pPr>
      <w:r w:rsidRPr="0069759D">
        <w:rPr>
          <w:rFonts w:eastAsia="MS Mincho"/>
          <w:rtl/>
        </w:rPr>
        <w:t>בסיום תהליך חישוב תוצאות בחירות</w:t>
      </w:r>
      <w:r w:rsidRPr="00DC3E30">
        <w:rPr>
          <w:rtl/>
        </w:rPr>
        <w:t xml:space="preserve">, </w:t>
      </w:r>
      <w:r w:rsidR="00F479E2">
        <w:rPr>
          <w:rFonts w:hint="cs"/>
          <w:rtl/>
        </w:rPr>
        <w:t xml:space="preserve">יאשר אותן מנהל הבחירות. לאחר האישור </w:t>
      </w:r>
      <w:r w:rsidR="00771985">
        <w:rPr>
          <w:rFonts w:hint="cs"/>
          <w:rtl/>
        </w:rPr>
        <w:t>תפתח מערכת מסך ל</w:t>
      </w:r>
      <w:r w:rsidRPr="00DC3E30">
        <w:rPr>
          <w:rFonts w:hint="eastAsia"/>
          <w:rtl/>
        </w:rPr>
        <w:t>מפקח</w:t>
      </w:r>
      <w:r w:rsidRPr="00DC3E30">
        <w:rPr>
          <w:rtl/>
        </w:rPr>
        <w:t xml:space="preserve"> </w:t>
      </w:r>
      <w:r w:rsidRPr="00DC3E30">
        <w:rPr>
          <w:rFonts w:hint="eastAsia"/>
          <w:rtl/>
        </w:rPr>
        <w:t>על</w:t>
      </w:r>
      <w:r w:rsidRPr="00DC3E30">
        <w:rPr>
          <w:rtl/>
        </w:rPr>
        <w:t xml:space="preserve"> </w:t>
      </w:r>
      <w:r w:rsidRPr="00DC3E30">
        <w:rPr>
          <w:rFonts w:hint="eastAsia"/>
          <w:rtl/>
        </w:rPr>
        <w:t>הבחירות</w:t>
      </w:r>
      <w:r w:rsidR="00F479E2">
        <w:rPr>
          <w:rFonts w:hint="cs"/>
          <w:rtl/>
        </w:rPr>
        <w:t xml:space="preserve"> לאישור נוסף</w:t>
      </w:r>
      <w:r w:rsidR="00771985">
        <w:rPr>
          <w:rFonts w:hint="cs"/>
          <w:rtl/>
        </w:rPr>
        <w:t xml:space="preserve">. אישור המפקח </w:t>
      </w:r>
      <w:r w:rsidRPr="00DC3E30">
        <w:rPr>
          <w:rFonts w:hint="eastAsia"/>
          <w:rtl/>
        </w:rPr>
        <w:t>יאפשר</w:t>
      </w:r>
      <w:r w:rsidRPr="00DC3E30">
        <w:rPr>
          <w:rtl/>
        </w:rPr>
        <w:t xml:space="preserve"> </w:t>
      </w:r>
      <w:r w:rsidR="00771985">
        <w:rPr>
          <w:rFonts w:hint="cs"/>
          <w:rtl/>
        </w:rPr>
        <w:t>לפרסם את</w:t>
      </w:r>
      <w:r w:rsidRPr="00DC3E30">
        <w:rPr>
          <w:rtl/>
        </w:rPr>
        <w:t xml:space="preserve"> </w:t>
      </w:r>
      <w:r w:rsidRPr="00DC3E30">
        <w:rPr>
          <w:rFonts w:hint="eastAsia"/>
          <w:rtl/>
        </w:rPr>
        <w:t>תוצאות</w:t>
      </w:r>
      <w:r w:rsidRPr="00DC3E30">
        <w:rPr>
          <w:rtl/>
        </w:rPr>
        <w:t xml:space="preserve"> </w:t>
      </w:r>
      <w:r w:rsidRPr="00DC3E30">
        <w:rPr>
          <w:rFonts w:hint="eastAsia"/>
          <w:rtl/>
        </w:rPr>
        <w:t>בחירות</w:t>
      </w:r>
      <w:r w:rsidR="00350F05">
        <w:rPr>
          <w:rFonts w:hint="cs"/>
          <w:rtl/>
        </w:rPr>
        <w:t xml:space="preserve"> ברשומות ובאתר המשרד</w:t>
      </w:r>
      <w:r w:rsidRPr="00DC3E30">
        <w:rPr>
          <w:rtl/>
        </w:rPr>
        <w:t>.</w:t>
      </w:r>
    </w:p>
    <w:p w14:paraId="22868B04" w14:textId="77777777" w:rsidR="00F651A6" w:rsidRPr="00DC3E30" w:rsidRDefault="00F651A6" w:rsidP="006111DB">
      <w:pPr>
        <w:pStyle w:val="Heading3"/>
        <w:numPr>
          <w:ilvl w:val="2"/>
          <w:numId w:val="2"/>
        </w:numPr>
        <w:spacing w:before="240" w:beforeAutospacing="0" w:after="240" w:afterAutospacing="0"/>
        <w:ind w:left="737" w:hanging="737"/>
        <w:rPr>
          <w:rtl/>
        </w:rPr>
      </w:pPr>
      <w:bookmarkStart w:id="130" w:name="_Toc12210300"/>
      <w:r w:rsidRPr="00DC3E30">
        <w:rPr>
          <w:rFonts w:hint="eastAsia"/>
          <w:rtl/>
        </w:rPr>
        <w:t>תיאור</w:t>
      </w:r>
      <w:r w:rsidRPr="00DC3E30">
        <w:rPr>
          <w:rtl/>
        </w:rPr>
        <w:t xml:space="preserve"> </w:t>
      </w:r>
      <w:r w:rsidRPr="00DC3E30">
        <w:rPr>
          <w:rFonts w:hint="eastAsia"/>
          <w:rtl/>
        </w:rPr>
        <w:t>התהליך</w:t>
      </w:r>
      <w:bookmarkEnd w:id="130"/>
    </w:p>
    <w:tbl>
      <w:tblPr>
        <w:bidiVisual/>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4"/>
        <w:gridCol w:w="8364"/>
      </w:tblGrid>
      <w:tr w:rsidR="00F651A6" w:rsidRPr="00DC3E30" w14:paraId="65DA30F4" w14:textId="77777777" w:rsidTr="00771985">
        <w:trPr>
          <w:tblHeader/>
        </w:trPr>
        <w:tc>
          <w:tcPr>
            <w:tcW w:w="1754" w:type="dxa"/>
            <w:tcBorders>
              <w:right w:val="nil"/>
            </w:tcBorders>
            <w:shd w:val="clear" w:color="auto" w:fill="808080" w:themeFill="background1" w:themeFillShade="80"/>
          </w:tcPr>
          <w:p w14:paraId="1E8FE316"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107732D"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2F714A6F" w14:textId="77777777" w:rsidTr="00771985">
        <w:trPr>
          <w:trHeight w:val="397"/>
        </w:trPr>
        <w:tc>
          <w:tcPr>
            <w:tcW w:w="1754" w:type="dxa"/>
            <w:shd w:val="clear" w:color="auto" w:fill="FFFFFF"/>
          </w:tcPr>
          <w:p w14:paraId="7E94F5E6"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33AA8306" w14:textId="77777777"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rtl/>
              </w:rPr>
              <w:t>קבלת אישור לתוצאות הבחירות מהמפקח על הבחירות</w:t>
            </w:r>
          </w:p>
        </w:tc>
      </w:tr>
      <w:tr w:rsidR="00F651A6" w:rsidRPr="00DC3E30" w14:paraId="1A6A34A3" w14:textId="77777777" w:rsidTr="00771985">
        <w:trPr>
          <w:trHeight w:val="397"/>
        </w:trPr>
        <w:tc>
          <w:tcPr>
            <w:tcW w:w="1754" w:type="dxa"/>
            <w:shd w:val="clear" w:color="auto" w:fill="FFFFFF"/>
          </w:tcPr>
          <w:p w14:paraId="28414237"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6A96132A"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707023987"/>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408575539"/>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88551480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48448907"/>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771985" w:rsidRPr="00DC3E30" w14:paraId="50937DEF" w14:textId="77777777" w:rsidTr="00771985">
        <w:trPr>
          <w:trHeight w:val="397"/>
        </w:trPr>
        <w:tc>
          <w:tcPr>
            <w:tcW w:w="1754" w:type="dxa"/>
            <w:shd w:val="clear" w:color="auto" w:fill="FFFFFF"/>
          </w:tcPr>
          <w:p w14:paraId="777206C9" w14:textId="77777777" w:rsidR="00771985" w:rsidRPr="00DC3E30" w:rsidRDefault="00771985" w:rsidP="00771985">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6C7B4859" w14:textId="37256943" w:rsidR="00771985" w:rsidRPr="00DC3E30" w:rsidRDefault="00CC36E6" w:rsidP="00771985">
            <w:pPr>
              <w:pStyle w:val="1"/>
              <w:tabs>
                <w:tab w:val="left" w:pos="1916"/>
              </w:tabs>
              <w:spacing w:line="360" w:lineRule="auto"/>
              <w:rPr>
                <w:rFonts w:ascii="Gisha" w:eastAsia="MS Mincho" w:hAnsi="Gisha" w:cs="Gisha"/>
                <w:rtl/>
              </w:rPr>
            </w:pPr>
            <w:r>
              <w:rPr>
                <w:rFonts w:ascii="Gisha" w:eastAsia="MS Mincho" w:hAnsi="Gisha" w:cs="Gisha" w:hint="cs"/>
                <w:rtl/>
              </w:rPr>
              <w:t xml:space="preserve">עובד יחידת </w:t>
            </w:r>
            <w:r w:rsidR="00771985">
              <w:rPr>
                <w:rFonts w:ascii="Gisha" w:eastAsia="MS Mincho" w:hAnsi="Gisha" w:cs="Gisha" w:hint="cs"/>
                <w:rtl/>
              </w:rPr>
              <w:t>המפקח על הבחירות</w:t>
            </w:r>
          </w:p>
        </w:tc>
      </w:tr>
      <w:tr w:rsidR="00771985" w:rsidRPr="00DC3E30" w14:paraId="2EB8A48C" w14:textId="77777777" w:rsidTr="00771985">
        <w:trPr>
          <w:trHeight w:val="397"/>
        </w:trPr>
        <w:tc>
          <w:tcPr>
            <w:tcW w:w="1754" w:type="dxa"/>
            <w:shd w:val="clear" w:color="auto" w:fill="FFFFFF"/>
          </w:tcPr>
          <w:p w14:paraId="4553208D" w14:textId="77777777" w:rsidR="00771985" w:rsidRPr="0069759D" w:rsidRDefault="00771985" w:rsidP="00771985">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21149C30" w14:textId="77777777" w:rsidR="00771985" w:rsidRPr="0069759D" w:rsidRDefault="009D6045" w:rsidP="00771985">
            <w:pPr>
              <w:pStyle w:val="1"/>
              <w:tabs>
                <w:tab w:val="left" w:pos="1916"/>
              </w:tabs>
              <w:spacing w:line="360" w:lineRule="auto"/>
              <w:rPr>
                <w:rFonts w:ascii="Gisha" w:eastAsia="MS Mincho" w:hAnsi="Gisha" w:cs="Gisha"/>
                <w:rtl/>
              </w:rPr>
            </w:pPr>
            <w:sdt>
              <w:sdtPr>
                <w:rPr>
                  <w:rFonts w:ascii="Gisha" w:eastAsia="MS Gothic" w:hAnsi="Gisha" w:cs="Gisha"/>
                  <w:rtl/>
                </w:rPr>
                <w:id w:val="-254521198"/>
                <w14:checkbox>
                  <w14:checked w14:val="1"/>
                  <w14:checkedState w14:val="2612" w14:font="MS Gothic"/>
                  <w14:uncheckedState w14:val="2610" w14:font="MS Gothic"/>
                </w14:checkbox>
              </w:sdtPr>
              <w:sdtEndPr/>
              <w:sdtContent>
                <w:r w:rsidR="00771985">
                  <w:rPr>
                    <w:rFonts w:ascii="Segoe UI Symbol" w:eastAsia="MS Gothic" w:hAnsi="Segoe UI Symbol" w:cs="Segoe UI Symbol" w:hint="cs"/>
                    <w:rtl/>
                  </w:rPr>
                  <w:t>☒</w:t>
                </w:r>
              </w:sdtContent>
            </w:sdt>
            <w:r w:rsidR="00771985" w:rsidRPr="006D625D">
              <w:rPr>
                <w:rFonts w:ascii="Gisha" w:eastAsia="MS Mincho" w:hAnsi="Gisha" w:cs="Gisha"/>
                <w:rtl/>
              </w:rPr>
              <w:t xml:space="preserve"> אין משתמשים חיצוניים  </w:t>
            </w:r>
            <w:sdt>
              <w:sdtPr>
                <w:rPr>
                  <w:rFonts w:ascii="Gisha" w:eastAsia="MS Mincho" w:hAnsi="Gisha" w:cs="Gisha"/>
                  <w:rtl/>
                </w:rPr>
                <w:id w:val="1341116144"/>
                <w14:checkbox>
                  <w14:checked w14:val="0"/>
                  <w14:checkedState w14:val="2612" w14:font="MS Gothic"/>
                  <w14:uncheckedState w14:val="2610" w14:font="MS Gothic"/>
                </w14:checkbox>
              </w:sdtPr>
              <w:sdtEndPr/>
              <w:sdtContent>
                <w:r w:rsidR="00771985">
                  <w:rPr>
                    <w:rFonts w:ascii="Segoe UI Symbol" w:eastAsia="MS Gothic" w:hAnsi="Segoe UI Symbol" w:cs="Segoe UI Symbol" w:hint="cs"/>
                    <w:rtl/>
                  </w:rPr>
                  <w:t>☐</w:t>
                </w:r>
              </w:sdtContent>
            </w:sdt>
            <w:r w:rsidR="00771985" w:rsidRPr="006D625D">
              <w:rPr>
                <w:rFonts w:ascii="Gisha" w:eastAsia="MS Mincho" w:hAnsi="Gisha" w:cs="Gisha"/>
                <w:rtl/>
              </w:rPr>
              <w:t xml:space="preserve"> 1-2 משתמשים  </w:t>
            </w:r>
            <w:r w:rsidR="00771985" w:rsidRPr="00DC3E30">
              <w:rPr>
                <w:rFonts w:ascii="Segoe UI Symbol" w:eastAsia="MS Gothic" w:hAnsi="Segoe UI Symbol" w:cs="Segoe UI Symbol" w:hint="cs"/>
                <w:rtl/>
              </w:rPr>
              <w:t>☐</w:t>
            </w:r>
            <w:r w:rsidR="00771985" w:rsidRPr="006D625D">
              <w:rPr>
                <w:rFonts w:ascii="Gisha" w:eastAsia="MS Mincho" w:hAnsi="Gisha" w:cs="Gisha"/>
                <w:rtl/>
              </w:rPr>
              <w:t xml:space="preserve"> 3-5 משתמשים  </w:t>
            </w:r>
            <w:r w:rsidR="00771985" w:rsidRPr="00DC3E30">
              <w:rPr>
                <w:rFonts w:ascii="Segoe UI Symbol" w:eastAsia="MS Gothic" w:hAnsi="Segoe UI Symbol" w:cs="Segoe UI Symbol" w:hint="cs"/>
                <w:color w:val="000000"/>
                <w:rtl/>
                <w:lang w:eastAsia="en-US"/>
              </w:rPr>
              <w:t>☐</w:t>
            </w:r>
            <w:r w:rsidR="00771985" w:rsidRPr="006D625D">
              <w:rPr>
                <w:rFonts w:ascii="Gisha" w:hAnsi="Gisha" w:cs="Gisha"/>
                <w:rtl/>
              </w:rPr>
              <w:t xml:space="preserve"> </w:t>
            </w:r>
            <w:r w:rsidR="00771985" w:rsidRPr="006D625D">
              <w:rPr>
                <w:rFonts w:ascii="Gisha" w:eastAsia="MS Mincho" w:hAnsi="Gisha" w:cs="Gisha"/>
                <w:rtl/>
              </w:rPr>
              <w:t>יותר מ-5 משתמשים</w:t>
            </w:r>
          </w:p>
        </w:tc>
      </w:tr>
      <w:tr w:rsidR="00F651A6" w:rsidRPr="00DC3E30" w14:paraId="2A9257F4" w14:textId="77777777" w:rsidTr="00771985">
        <w:trPr>
          <w:trHeight w:val="397"/>
        </w:trPr>
        <w:tc>
          <w:tcPr>
            <w:tcW w:w="1754" w:type="dxa"/>
            <w:shd w:val="clear" w:color="auto" w:fill="FFFFFF"/>
          </w:tcPr>
          <w:p w14:paraId="7C8D50CB"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546175F4" w14:textId="3140BA41" w:rsidR="00F651A6" w:rsidRPr="0069759D" w:rsidRDefault="00F479E2" w:rsidP="00C7675B">
            <w:pPr>
              <w:pStyle w:val="1"/>
              <w:numPr>
                <w:ilvl w:val="0"/>
                <w:numId w:val="43"/>
              </w:numPr>
              <w:spacing w:line="360" w:lineRule="auto"/>
              <w:rPr>
                <w:rFonts w:ascii="Gisha" w:eastAsia="MS Mincho" w:hAnsi="Gisha" w:cs="Gisha"/>
              </w:rPr>
            </w:pPr>
            <w:r>
              <w:rPr>
                <w:rFonts w:ascii="Gisha" w:eastAsia="MS Mincho" w:hAnsi="Gisha" w:cs="Gisha" w:hint="cs"/>
                <w:rtl/>
              </w:rPr>
              <w:t xml:space="preserve">לאחר אישור מנהל הבחירות בכל רשות, </w:t>
            </w:r>
            <w:r w:rsidR="00771985">
              <w:rPr>
                <w:rFonts w:ascii="Gisha" w:eastAsia="MS Mincho" w:hAnsi="Gisha" w:cs="Gisha" w:hint="cs"/>
                <w:rtl/>
              </w:rPr>
              <w:t>המערכת תפתח את מסך אישור תוצאות הבחירות</w:t>
            </w:r>
            <w:r w:rsidR="00F651A6" w:rsidRPr="0069759D">
              <w:rPr>
                <w:rFonts w:ascii="Gisha" w:eastAsia="MS Mincho" w:hAnsi="Gisha" w:cs="Gisha"/>
                <w:rtl/>
              </w:rPr>
              <w:t>.</w:t>
            </w:r>
          </w:p>
          <w:p w14:paraId="39F6F55F" w14:textId="77777777" w:rsidR="00F651A6" w:rsidRPr="0069759D" w:rsidRDefault="00F651A6" w:rsidP="00C7675B">
            <w:pPr>
              <w:pStyle w:val="1"/>
              <w:numPr>
                <w:ilvl w:val="0"/>
                <w:numId w:val="43"/>
              </w:numPr>
              <w:spacing w:line="360" w:lineRule="auto"/>
              <w:rPr>
                <w:rFonts w:ascii="Gisha" w:eastAsia="MS Mincho" w:hAnsi="Gisha" w:cs="Gisha"/>
              </w:rPr>
            </w:pPr>
            <w:r w:rsidRPr="0069759D">
              <w:rPr>
                <w:rFonts w:ascii="Gisha" w:eastAsia="MS Mincho" w:hAnsi="Gisha" w:cs="Gisha"/>
                <w:rtl/>
              </w:rPr>
              <w:t>מ</w:t>
            </w:r>
            <w:r w:rsidR="00771985">
              <w:rPr>
                <w:rFonts w:ascii="Gisha" w:eastAsia="MS Mincho" w:hAnsi="Gisha" w:cs="Gisha" w:hint="cs"/>
                <w:rtl/>
              </w:rPr>
              <w:t>המסך</w:t>
            </w:r>
            <w:r w:rsidRPr="0069759D">
              <w:rPr>
                <w:rFonts w:ascii="Gisha" w:eastAsia="MS Mincho" w:hAnsi="Gisha" w:cs="Gisha"/>
                <w:rtl/>
              </w:rPr>
              <w:t xml:space="preserve"> יתאפשר ניווט פשוט לנתונים המלאים </w:t>
            </w:r>
            <w:r w:rsidR="00771985">
              <w:rPr>
                <w:rFonts w:ascii="Gisha" w:eastAsia="MS Mincho" w:hAnsi="Gisha" w:cs="Gisha" w:hint="cs"/>
                <w:rtl/>
              </w:rPr>
              <w:t>של כל רשות וכל מועמד ברשות</w:t>
            </w:r>
            <w:r w:rsidRPr="0069759D">
              <w:rPr>
                <w:rFonts w:ascii="Gisha" w:eastAsia="MS Mincho" w:hAnsi="Gisha" w:cs="Gisha"/>
                <w:rtl/>
              </w:rPr>
              <w:t>.</w:t>
            </w:r>
          </w:p>
          <w:p w14:paraId="52300E49" w14:textId="77777777" w:rsidR="00AF4A9A" w:rsidRDefault="00AF4A9A" w:rsidP="00C7675B">
            <w:pPr>
              <w:pStyle w:val="1"/>
              <w:numPr>
                <w:ilvl w:val="0"/>
                <w:numId w:val="43"/>
              </w:numPr>
              <w:spacing w:line="360" w:lineRule="auto"/>
              <w:rPr>
                <w:rFonts w:ascii="Gisha" w:eastAsia="MS Mincho" w:hAnsi="Gisha" w:cs="Gisha"/>
              </w:rPr>
            </w:pPr>
            <w:r w:rsidRPr="0069759D">
              <w:rPr>
                <w:rFonts w:ascii="Gisha" w:eastAsia="MS Mincho" w:hAnsi="Gisha" w:cs="Gisha"/>
                <w:rtl/>
              </w:rPr>
              <w:t>לאחר אישור המפקח על הבחירות יעודכן סטטוס התוצאות ויופעל ממשק פרסום תוצאות בחירות ברשומות</w:t>
            </w:r>
            <w:r w:rsidR="00771985">
              <w:rPr>
                <w:rFonts w:ascii="Gisha" w:eastAsia="MS Mincho" w:hAnsi="Gisha" w:cs="Gisha" w:hint="cs"/>
                <w:rtl/>
              </w:rPr>
              <w:t>, הנתונים שיכלול הממשק</w:t>
            </w:r>
          </w:p>
          <w:p w14:paraId="18A0D905" w14:textId="77777777" w:rsidR="00771985" w:rsidRPr="0069759D" w:rsidRDefault="00771985" w:rsidP="00C7675B">
            <w:pPr>
              <w:pStyle w:val="1"/>
              <w:numPr>
                <w:ilvl w:val="1"/>
                <w:numId w:val="43"/>
              </w:numPr>
              <w:spacing w:line="360" w:lineRule="auto"/>
              <w:rPr>
                <w:rFonts w:ascii="Gisha" w:eastAsia="MS Mincho" w:hAnsi="Gisha" w:cs="Gisha"/>
                <w:rtl/>
              </w:rPr>
            </w:pPr>
            <w:r w:rsidRPr="0069759D">
              <w:rPr>
                <w:rFonts w:ascii="Gisha" w:eastAsia="MS Mincho" w:hAnsi="Gisha" w:cs="Gisha"/>
                <w:rtl/>
              </w:rPr>
              <w:t xml:space="preserve">כינוייהן ואותיותיהן של </w:t>
            </w:r>
            <w:r w:rsidR="00116078">
              <w:rPr>
                <w:rFonts w:ascii="Gisha" w:eastAsia="MS Mincho" w:hAnsi="Gisha" w:cs="Gisha" w:hint="cs"/>
                <w:rtl/>
              </w:rPr>
              <w:t>מועמדים ו</w:t>
            </w:r>
            <w:r w:rsidRPr="0069759D">
              <w:rPr>
                <w:rFonts w:ascii="Gisha" w:eastAsia="MS Mincho" w:hAnsi="Gisha" w:cs="Gisha"/>
                <w:rtl/>
              </w:rPr>
              <w:t xml:space="preserve">רשימות </w:t>
            </w:r>
            <w:r w:rsidR="00116078">
              <w:rPr>
                <w:rFonts w:ascii="Gisha" w:eastAsia="MS Mincho" w:hAnsi="Gisha" w:cs="Gisha"/>
                <w:rtl/>
              </w:rPr>
              <w:t>שאושרו וההתקשרויות בין רשימות</w:t>
            </w:r>
            <w:r w:rsidR="00116078">
              <w:rPr>
                <w:rFonts w:ascii="Gisha" w:eastAsia="MS Mincho" w:hAnsi="Gisha" w:cs="Gisha" w:hint="cs"/>
                <w:rtl/>
              </w:rPr>
              <w:t>.</w:t>
            </w:r>
          </w:p>
          <w:p w14:paraId="6DB247C4" w14:textId="77777777" w:rsidR="00771985" w:rsidRPr="0069759D" w:rsidRDefault="00771985" w:rsidP="00C7675B">
            <w:pPr>
              <w:pStyle w:val="1"/>
              <w:numPr>
                <w:ilvl w:val="1"/>
                <w:numId w:val="43"/>
              </w:numPr>
              <w:spacing w:line="360" w:lineRule="auto"/>
              <w:rPr>
                <w:rFonts w:ascii="Gisha" w:eastAsia="MS Mincho" w:hAnsi="Gisha" w:cs="Gisha"/>
                <w:rtl/>
              </w:rPr>
            </w:pPr>
            <w:r w:rsidRPr="0069759D">
              <w:rPr>
                <w:rFonts w:ascii="Gisha" w:eastAsia="MS Mincho" w:hAnsi="Gisha" w:cs="Gisha"/>
                <w:rtl/>
              </w:rPr>
              <w:t>המספר הכולל של הבוחרים שהצביעו בתחום הרשות המקומית;</w:t>
            </w:r>
          </w:p>
          <w:p w14:paraId="6B7817D2" w14:textId="77777777" w:rsidR="00771985" w:rsidRPr="0069759D" w:rsidRDefault="00771985" w:rsidP="00C7675B">
            <w:pPr>
              <w:pStyle w:val="1"/>
              <w:numPr>
                <w:ilvl w:val="1"/>
                <w:numId w:val="43"/>
              </w:numPr>
              <w:spacing w:line="360" w:lineRule="auto"/>
              <w:rPr>
                <w:rFonts w:ascii="Gisha" w:eastAsia="MS Mincho" w:hAnsi="Gisha" w:cs="Gisha"/>
                <w:rtl/>
              </w:rPr>
            </w:pPr>
            <w:r w:rsidRPr="0069759D">
              <w:rPr>
                <w:rFonts w:ascii="Gisha" w:eastAsia="MS Mincho" w:hAnsi="Gisha" w:cs="Gisha"/>
                <w:rtl/>
              </w:rPr>
              <w:lastRenderedPageBreak/>
              <w:t>המספר הכולל של הקולות הכשרים שניתנו בבחירות;</w:t>
            </w:r>
          </w:p>
          <w:p w14:paraId="7936C999" w14:textId="77777777" w:rsidR="00771985" w:rsidRPr="0069759D" w:rsidRDefault="00771985" w:rsidP="00C7675B">
            <w:pPr>
              <w:pStyle w:val="1"/>
              <w:numPr>
                <w:ilvl w:val="1"/>
                <w:numId w:val="43"/>
              </w:numPr>
              <w:spacing w:line="360" w:lineRule="auto"/>
              <w:rPr>
                <w:rFonts w:ascii="Gisha" w:eastAsia="MS Mincho" w:hAnsi="Gisha" w:cs="Gisha"/>
                <w:rtl/>
              </w:rPr>
            </w:pPr>
            <w:r w:rsidRPr="0069759D">
              <w:rPr>
                <w:rFonts w:ascii="Gisha" w:eastAsia="MS Mincho" w:hAnsi="Gisha" w:cs="Gisha"/>
                <w:rtl/>
              </w:rPr>
              <w:t>המספר הכולל של הקולות שנמצאו פסולים;</w:t>
            </w:r>
          </w:p>
          <w:p w14:paraId="45E0EB97" w14:textId="77777777" w:rsidR="00771985" w:rsidRPr="0069759D" w:rsidRDefault="00771985" w:rsidP="00C7675B">
            <w:pPr>
              <w:pStyle w:val="1"/>
              <w:numPr>
                <w:ilvl w:val="1"/>
                <w:numId w:val="43"/>
              </w:numPr>
              <w:spacing w:line="360" w:lineRule="auto"/>
              <w:rPr>
                <w:rFonts w:ascii="Gisha" w:eastAsia="MS Mincho" w:hAnsi="Gisha" w:cs="Gisha"/>
                <w:rtl/>
              </w:rPr>
            </w:pPr>
            <w:r w:rsidRPr="0069759D">
              <w:rPr>
                <w:rFonts w:ascii="Gisha" w:eastAsia="MS Mincho" w:hAnsi="Gisha" w:cs="Gisha"/>
                <w:rtl/>
              </w:rPr>
              <w:t>מספר הקולות הכשרים שניתנו לכל אחת מרשימות המועמדים;</w:t>
            </w:r>
          </w:p>
          <w:p w14:paraId="60BAE72E" w14:textId="77777777" w:rsidR="00771985" w:rsidRPr="0069759D" w:rsidRDefault="00771985" w:rsidP="00C7675B">
            <w:pPr>
              <w:pStyle w:val="1"/>
              <w:numPr>
                <w:ilvl w:val="1"/>
                <w:numId w:val="43"/>
              </w:numPr>
              <w:spacing w:line="360" w:lineRule="auto"/>
              <w:rPr>
                <w:rFonts w:ascii="Gisha" w:eastAsia="MS Mincho" w:hAnsi="Gisha" w:cs="Gisha"/>
                <w:rtl/>
              </w:rPr>
            </w:pPr>
            <w:r w:rsidRPr="0069759D">
              <w:rPr>
                <w:rFonts w:ascii="Gisha" w:eastAsia="MS Mincho" w:hAnsi="Gisha" w:cs="Gisha"/>
                <w:rtl/>
              </w:rPr>
              <w:t>מספר המנדטים שבהם זכתה כל אחת מרשימות המועמדים;</w:t>
            </w:r>
          </w:p>
          <w:p w14:paraId="37FC7A47" w14:textId="77777777" w:rsidR="00771985" w:rsidRDefault="00771985" w:rsidP="00C7675B">
            <w:pPr>
              <w:pStyle w:val="1"/>
              <w:numPr>
                <w:ilvl w:val="1"/>
                <w:numId w:val="43"/>
              </w:numPr>
              <w:spacing w:line="360" w:lineRule="auto"/>
              <w:rPr>
                <w:rFonts w:ascii="Gisha" w:eastAsia="MS Mincho" w:hAnsi="Gisha" w:cs="Gisha"/>
              </w:rPr>
            </w:pPr>
            <w:r w:rsidRPr="0069759D">
              <w:rPr>
                <w:rFonts w:ascii="Gisha" w:eastAsia="MS Mincho" w:hAnsi="Gisha" w:cs="Gisha"/>
                <w:rtl/>
              </w:rPr>
              <w:t>שמות האנשים שנבחרו חברי המועצה מכל רשימה ורשימה.</w:t>
            </w:r>
          </w:p>
          <w:p w14:paraId="28DCE33F" w14:textId="77777777" w:rsidR="00F479E2" w:rsidRDefault="00F479E2" w:rsidP="00C7675B">
            <w:pPr>
              <w:pStyle w:val="1"/>
              <w:numPr>
                <w:ilvl w:val="1"/>
                <w:numId w:val="43"/>
              </w:numPr>
              <w:spacing w:line="360" w:lineRule="auto"/>
              <w:rPr>
                <w:rFonts w:ascii="Gisha" w:eastAsia="MS Mincho" w:hAnsi="Gisha" w:cs="Gisha"/>
              </w:rPr>
            </w:pPr>
            <w:r>
              <w:rPr>
                <w:rFonts w:ascii="Gisha" w:eastAsia="MS Mincho" w:hAnsi="Gisha" w:cs="Gisha" w:hint="cs"/>
                <w:rtl/>
              </w:rPr>
              <w:t>התקשרויות בין רשימות</w:t>
            </w:r>
          </w:p>
          <w:p w14:paraId="7D43BC0E" w14:textId="1343DA63" w:rsidR="00F479E2" w:rsidRPr="0069759D" w:rsidRDefault="00F479E2" w:rsidP="00C7675B">
            <w:pPr>
              <w:pStyle w:val="1"/>
              <w:numPr>
                <w:ilvl w:val="0"/>
                <w:numId w:val="43"/>
              </w:numPr>
              <w:spacing w:line="360" w:lineRule="auto"/>
              <w:rPr>
                <w:rFonts w:ascii="Gisha" w:eastAsia="MS Mincho" w:hAnsi="Gisha" w:cs="Gisha"/>
              </w:rPr>
            </w:pPr>
            <w:r>
              <w:rPr>
                <w:rFonts w:ascii="Gisha" w:eastAsia="MS Mincho" w:hAnsi="Gisha" w:cs="Gisha" w:hint="cs"/>
                <w:rtl/>
              </w:rPr>
              <w:t>ביישובים ביו"ש, נידרש יהיה להפיק הודעה ובה הנתונים הנ"ל, לפרסום בכל יישוב.</w:t>
            </w:r>
          </w:p>
        </w:tc>
      </w:tr>
      <w:tr w:rsidR="00771985" w:rsidRPr="00DC3E30" w14:paraId="6E5056A2" w14:textId="77777777" w:rsidTr="00771985">
        <w:trPr>
          <w:trHeight w:val="397"/>
        </w:trPr>
        <w:tc>
          <w:tcPr>
            <w:tcW w:w="1754" w:type="dxa"/>
            <w:shd w:val="clear" w:color="auto" w:fill="FFFFFF"/>
          </w:tcPr>
          <w:p w14:paraId="4B44F0A6" w14:textId="3D06BF41" w:rsidR="00771985" w:rsidRPr="0069759D" w:rsidRDefault="00771985" w:rsidP="0069759D">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2ED0F54F" w14:textId="77777777" w:rsidR="00771985" w:rsidRDefault="009D6045" w:rsidP="0069759D">
            <w:pPr>
              <w:pStyle w:val="1"/>
              <w:spacing w:line="360" w:lineRule="auto"/>
              <w:rPr>
                <w:rFonts w:ascii="Gisha" w:eastAsia="MS Mincho" w:hAnsi="Gisha" w:cs="Gisha"/>
                <w:rtl/>
              </w:rPr>
            </w:pPr>
            <w:sdt>
              <w:sdtPr>
                <w:rPr>
                  <w:rFonts w:ascii="Gisha" w:eastAsia="MS Mincho" w:hAnsi="Gisha" w:cs="Gisha"/>
                  <w:rtl/>
                </w:rPr>
                <w:id w:val="2058734750"/>
                <w14:checkbox>
                  <w14:checked w14:val="0"/>
                  <w14:checkedState w14:val="2612" w14:font="MS Gothic"/>
                  <w14:uncheckedState w14:val="2610" w14:font="MS Gothic"/>
                </w14:checkbox>
              </w:sdtPr>
              <w:sdtEndPr/>
              <w:sdtContent>
                <w:r w:rsidR="00771985">
                  <w:rPr>
                    <w:rFonts w:ascii="Segoe UI Symbol" w:eastAsia="MS Gothic" w:hAnsi="Segoe UI Symbol" w:cs="Segoe UI Symbol" w:hint="cs"/>
                    <w:rtl/>
                  </w:rPr>
                  <w:t>☐</w:t>
                </w:r>
              </w:sdtContent>
            </w:sdt>
            <w:r w:rsidR="00771985" w:rsidRPr="006D625D">
              <w:rPr>
                <w:rFonts w:ascii="Gisha" w:eastAsia="MS Mincho" w:hAnsi="Gisha" w:cs="Gisha"/>
                <w:rtl/>
              </w:rPr>
              <w:t xml:space="preserve"> ללא ממשקים    </w:t>
            </w:r>
            <w:sdt>
              <w:sdtPr>
                <w:rPr>
                  <w:rFonts w:ascii="Gisha" w:eastAsia="MS Mincho" w:hAnsi="Gisha" w:cs="Gisha"/>
                  <w:rtl/>
                </w:rPr>
                <w:id w:val="651570533"/>
                <w14:checkbox>
                  <w14:checked w14:val="1"/>
                  <w14:checkedState w14:val="2612" w14:font="MS Gothic"/>
                  <w14:uncheckedState w14:val="2610" w14:font="MS Gothic"/>
                </w14:checkbox>
              </w:sdtPr>
              <w:sdtEndPr/>
              <w:sdtContent>
                <w:r w:rsidR="00771985">
                  <w:rPr>
                    <w:rFonts w:ascii="Segoe UI Symbol" w:eastAsia="MS Gothic" w:hAnsi="Segoe UI Symbol" w:cs="Segoe UI Symbol" w:hint="cs"/>
                    <w:rtl/>
                  </w:rPr>
                  <w:t>☒</w:t>
                </w:r>
              </w:sdtContent>
            </w:sdt>
            <w:r w:rsidR="00771985" w:rsidRPr="006D625D">
              <w:rPr>
                <w:rFonts w:ascii="Gisha" w:eastAsia="MS Mincho" w:hAnsi="Gisha" w:cs="Gisha"/>
                <w:rtl/>
              </w:rPr>
              <w:t xml:space="preserve"> ממשק אחד    </w:t>
            </w:r>
            <w:sdt>
              <w:sdtPr>
                <w:rPr>
                  <w:rFonts w:ascii="Gisha" w:eastAsia="MS Mincho" w:hAnsi="Gisha" w:cs="Gisha"/>
                  <w:rtl/>
                </w:rPr>
                <w:id w:val="-576362469"/>
                <w14:checkbox>
                  <w14:checked w14:val="0"/>
                  <w14:checkedState w14:val="2612" w14:font="MS Gothic"/>
                  <w14:uncheckedState w14:val="2610" w14:font="MS Gothic"/>
                </w14:checkbox>
              </w:sdtPr>
              <w:sdtEndPr/>
              <w:sdtContent>
                <w:r w:rsidR="00771985" w:rsidRPr="00DC3E30">
                  <w:rPr>
                    <w:rFonts w:ascii="Segoe UI Symbol" w:eastAsia="MS Gothic" w:hAnsi="Segoe UI Symbol" w:cs="Segoe UI Symbol" w:hint="cs"/>
                    <w:rtl/>
                  </w:rPr>
                  <w:t>☐</w:t>
                </w:r>
              </w:sdtContent>
            </w:sdt>
            <w:r w:rsidR="00771985" w:rsidRPr="006D625D">
              <w:rPr>
                <w:rFonts w:ascii="Gisha" w:eastAsia="MS Mincho" w:hAnsi="Gisha" w:cs="Gisha"/>
                <w:rtl/>
              </w:rPr>
              <w:t xml:space="preserve"> 2 ממשקים    </w:t>
            </w:r>
            <w:sdt>
              <w:sdtPr>
                <w:rPr>
                  <w:rFonts w:ascii="Gisha" w:eastAsia="MS Mincho" w:hAnsi="Gisha" w:cs="Gisha"/>
                  <w:rtl/>
                </w:rPr>
                <w:id w:val="1025363927"/>
                <w14:checkbox>
                  <w14:checked w14:val="0"/>
                  <w14:checkedState w14:val="2612" w14:font="MS Gothic"/>
                  <w14:uncheckedState w14:val="2610" w14:font="MS Gothic"/>
                </w14:checkbox>
              </w:sdtPr>
              <w:sdtEndPr/>
              <w:sdtContent>
                <w:r w:rsidR="00771985">
                  <w:rPr>
                    <w:rFonts w:ascii="Segoe UI Symbol" w:eastAsia="MS Gothic" w:hAnsi="Segoe UI Symbol" w:cs="Segoe UI Symbol" w:hint="cs"/>
                    <w:rtl/>
                  </w:rPr>
                  <w:t>☐</w:t>
                </w:r>
              </w:sdtContent>
            </w:sdt>
            <w:r w:rsidR="00771985" w:rsidRPr="006D625D">
              <w:rPr>
                <w:rFonts w:ascii="Gisha" w:eastAsia="MS Mincho" w:hAnsi="Gisha" w:cs="Gisha"/>
                <w:rtl/>
              </w:rPr>
              <w:t xml:space="preserve"> יותר מ-2 ממשקים</w:t>
            </w:r>
          </w:p>
          <w:p w14:paraId="215FABD9" w14:textId="77777777" w:rsidR="00771985" w:rsidRPr="0069759D" w:rsidRDefault="00771985" w:rsidP="0069759D">
            <w:pPr>
              <w:pStyle w:val="1"/>
              <w:spacing w:line="360" w:lineRule="auto"/>
              <w:rPr>
                <w:rFonts w:ascii="Gisha" w:eastAsia="MS Mincho" w:hAnsi="Gisha" w:cs="Gisha"/>
                <w:rtl/>
              </w:rPr>
            </w:pPr>
            <w:r>
              <w:rPr>
                <w:rFonts w:ascii="Gisha" w:eastAsia="MS Mincho" w:hAnsi="Gisha" w:cs="Gisha" w:hint="cs"/>
                <w:rtl/>
              </w:rPr>
              <w:t>ממשק למשרד המשפטים-רשומות</w:t>
            </w:r>
          </w:p>
        </w:tc>
      </w:tr>
      <w:tr w:rsidR="00771985" w:rsidRPr="00DC3E30" w14:paraId="4E65B630" w14:textId="77777777" w:rsidTr="00771985">
        <w:trPr>
          <w:trHeight w:val="397"/>
        </w:trPr>
        <w:tc>
          <w:tcPr>
            <w:tcW w:w="1754" w:type="dxa"/>
            <w:shd w:val="clear" w:color="auto" w:fill="FFFFFF"/>
          </w:tcPr>
          <w:p w14:paraId="1B18648A" w14:textId="77777777" w:rsidR="00771985" w:rsidRPr="0069759D" w:rsidRDefault="00771985" w:rsidP="0069759D">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11D5B3F7" w14:textId="77777777" w:rsidR="00771985" w:rsidRPr="0069759D" w:rsidRDefault="009D6045" w:rsidP="0069759D">
            <w:pPr>
              <w:pStyle w:val="1"/>
              <w:spacing w:line="360" w:lineRule="auto"/>
              <w:rPr>
                <w:rFonts w:ascii="Gisha" w:eastAsia="MS Gothic" w:hAnsi="Gisha" w:cs="Gisha"/>
                <w:color w:val="000000"/>
                <w:lang w:eastAsia="en-US"/>
              </w:rPr>
            </w:pPr>
            <w:sdt>
              <w:sdtPr>
                <w:rPr>
                  <w:rFonts w:ascii="Gisha" w:eastAsia="MS Gothic" w:hAnsi="Gisha" w:cs="Gisha"/>
                  <w:color w:val="000000"/>
                  <w:rtl/>
                  <w:lang w:eastAsia="en-US"/>
                </w:rPr>
                <w:id w:val="-760135869"/>
                <w14:checkbox>
                  <w14:checked w14:val="1"/>
                  <w14:checkedState w14:val="2612" w14:font="MS Gothic"/>
                  <w14:uncheckedState w14:val="2610" w14:font="MS Gothic"/>
                </w14:checkbox>
              </w:sdtPr>
              <w:sdtEndPr/>
              <w:sdtContent>
                <w:r w:rsidR="00771985">
                  <w:rPr>
                    <w:rFonts w:ascii="Segoe UI Symbol" w:eastAsia="MS Gothic" w:hAnsi="Segoe UI Symbol" w:cs="Segoe UI Symbol" w:hint="cs"/>
                    <w:color w:val="000000"/>
                    <w:rtl/>
                    <w:lang w:eastAsia="en-US"/>
                  </w:rPr>
                  <w:t>☒</w:t>
                </w:r>
              </w:sdtContent>
            </w:sdt>
            <w:r w:rsidR="00771985" w:rsidRPr="006D625D">
              <w:rPr>
                <w:rFonts w:ascii="Gisha" w:eastAsia="MS Mincho" w:hAnsi="Gisha" w:cs="Gisha"/>
                <w:rtl/>
              </w:rPr>
              <w:t xml:space="preserve"> פשוטה מאד     </w:t>
            </w:r>
            <w:sdt>
              <w:sdtPr>
                <w:rPr>
                  <w:rFonts w:ascii="Gisha" w:eastAsia="MS Mincho" w:hAnsi="Gisha" w:cs="Gisha"/>
                  <w:color w:val="000000"/>
                  <w:rtl/>
                  <w:lang w:eastAsia="en-US"/>
                </w:rPr>
                <w:id w:val="1083026816"/>
                <w14:checkbox>
                  <w14:checked w14:val="0"/>
                  <w14:checkedState w14:val="2612" w14:font="MS Gothic"/>
                  <w14:uncheckedState w14:val="2610" w14:font="MS Gothic"/>
                </w14:checkbox>
              </w:sdtPr>
              <w:sdtEndPr/>
              <w:sdtContent>
                <w:r w:rsidR="00771985">
                  <w:rPr>
                    <w:rFonts w:ascii="Segoe UI Symbol" w:eastAsia="MS Gothic" w:hAnsi="Segoe UI Symbol" w:cs="Segoe UI Symbol" w:hint="cs"/>
                    <w:color w:val="000000"/>
                    <w:rtl/>
                    <w:lang w:eastAsia="en-US"/>
                  </w:rPr>
                  <w:t>☐</w:t>
                </w:r>
              </w:sdtContent>
            </w:sdt>
            <w:r w:rsidR="00771985" w:rsidRPr="006D625D">
              <w:rPr>
                <w:rFonts w:ascii="Gisha" w:eastAsia="MS Mincho" w:hAnsi="Gisha" w:cs="Gisha"/>
                <w:rtl/>
              </w:rPr>
              <w:t xml:space="preserve"> פשוטה     </w:t>
            </w:r>
            <w:sdt>
              <w:sdtPr>
                <w:rPr>
                  <w:rFonts w:ascii="Gisha" w:eastAsia="MS Mincho" w:hAnsi="Gisha" w:cs="Gisha"/>
                  <w:color w:val="000000"/>
                  <w:rtl/>
                  <w:lang w:eastAsia="en-US"/>
                </w:rPr>
                <w:id w:val="2070215951"/>
                <w14:checkbox>
                  <w14:checked w14:val="0"/>
                  <w14:checkedState w14:val="2612" w14:font="MS Gothic"/>
                  <w14:uncheckedState w14:val="2610" w14:font="MS Gothic"/>
                </w14:checkbox>
              </w:sdtPr>
              <w:sdtEndPr/>
              <w:sdtContent>
                <w:r w:rsidR="00771985">
                  <w:rPr>
                    <w:rFonts w:ascii="Segoe UI Symbol" w:eastAsia="MS Gothic" w:hAnsi="Segoe UI Symbol" w:cs="Segoe UI Symbol" w:hint="cs"/>
                    <w:color w:val="000000"/>
                    <w:rtl/>
                    <w:lang w:eastAsia="en-US"/>
                  </w:rPr>
                  <w:t>☐</w:t>
                </w:r>
              </w:sdtContent>
            </w:sdt>
            <w:r w:rsidR="00771985" w:rsidRPr="006D625D">
              <w:rPr>
                <w:rFonts w:ascii="Gisha" w:eastAsia="MS Mincho" w:hAnsi="Gisha" w:cs="Gisha"/>
                <w:rtl/>
              </w:rPr>
              <w:t xml:space="preserve"> בינונית     </w:t>
            </w:r>
            <w:sdt>
              <w:sdtPr>
                <w:rPr>
                  <w:rFonts w:ascii="Gisha" w:eastAsia="MS Mincho" w:hAnsi="Gisha" w:cs="Gisha"/>
                  <w:rtl/>
                </w:rPr>
                <w:id w:val="-1943677562"/>
                <w14:checkbox>
                  <w14:checked w14:val="0"/>
                  <w14:checkedState w14:val="2612" w14:font="MS Gothic"/>
                  <w14:uncheckedState w14:val="2610" w14:font="MS Gothic"/>
                </w14:checkbox>
              </w:sdtPr>
              <w:sdtEndPr/>
              <w:sdtContent>
                <w:r w:rsidR="00771985" w:rsidRPr="00DC3E30">
                  <w:rPr>
                    <w:rFonts w:ascii="Segoe UI Symbol" w:eastAsia="MS Gothic" w:hAnsi="Segoe UI Symbol" w:cs="Segoe UI Symbol" w:hint="cs"/>
                    <w:rtl/>
                  </w:rPr>
                  <w:t>☐</w:t>
                </w:r>
              </w:sdtContent>
            </w:sdt>
            <w:r w:rsidR="00771985" w:rsidRPr="006D625D">
              <w:rPr>
                <w:rFonts w:ascii="Gisha" w:eastAsia="MS Mincho" w:hAnsi="Gisha" w:cs="Gisha"/>
                <w:rtl/>
              </w:rPr>
              <w:t xml:space="preserve"> מורכבת     </w:t>
            </w:r>
            <w:sdt>
              <w:sdtPr>
                <w:rPr>
                  <w:rFonts w:ascii="Gisha" w:eastAsia="MS Mincho" w:hAnsi="Gisha" w:cs="Gisha"/>
                  <w:rtl/>
                </w:rPr>
                <w:id w:val="-518238467"/>
                <w14:checkbox>
                  <w14:checked w14:val="0"/>
                  <w14:checkedState w14:val="2612" w14:font="MS Gothic"/>
                  <w14:uncheckedState w14:val="2610" w14:font="MS Gothic"/>
                </w14:checkbox>
              </w:sdtPr>
              <w:sdtEndPr/>
              <w:sdtContent>
                <w:r w:rsidR="00771985" w:rsidRPr="00DC3E30">
                  <w:rPr>
                    <w:rFonts w:ascii="Segoe UI Symbol" w:eastAsia="MS Gothic" w:hAnsi="Segoe UI Symbol" w:cs="Segoe UI Symbol" w:hint="cs"/>
                    <w:rtl/>
                  </w:rPr>
                  <w:t>☐</w:t>
                </w:r>
              </w:sdtContent>
            </w:sdt>
            <w:r w:rsidR="00771985" w:rsidRPr="006D625D">
              <w:rPr>
                <w:rFonts w:ascii="Gisha" w:eastAsia="MS Mincho" w:hAnsi="Gisha" w:cs="Gisha"/>
                <w:rtl/>
              </w:rPr>
              <w:t xml:space="preserve"> מורכבת מאד</w:t>
            </w:r>
          </w:p>
        </w:tc>
      </w:tr>
    </w:tbl>
    <w:p w14:paraId="2F0B36C4" w14:textId="77777777" w:rsidR="00F651A6" w:rsidRPr="0069759D" w:rsidRDefault="00F651A6" w:rsidP="00116078">
      <w:pPr>
        <w:pStyle w:val="NoSpacing"/>
        <w:rPr>
          <w:rtl/>
        </w:rPr>
      </w:pPr>
    </w:p>
    <w:p w14:paraId="5C40C32F" w14:textId="37AC1097" w:rsidR="00F651A6" w:rsidRPr="00DC3E30" w:rsidRDefault="00F651A6" w:rsidP="006111DB">
      <w:pPr>
        <w:pStyle w:val="Heading2"/>
        <w:numPr>
          <w:ilvl w:val="1"/>
          <w:numId w:val="2"/>
        </w:numPr>
        <w:ind w:left="567" w:hanging="567"/>
        <w:rPr>
          <w:rtl/>
        </w:rPr>
      </w:pPr>
      <w:bookmarkStart w:id="131" w:name="_Toc487399579"/>
      <w:bookmarkStart w:id="132" w:name="_Toc12210301"/>
      <w:r w:rsidRPr="00DC3E30">
        <w:rPr>
          <w:rFonts w:hint="eastAsia"/>
          <w:rtl/>
        </w:rPr>
        <w:t>ערעור</w:t>
      </w:r>
      <w:r w:rsidRPr="00DC3E30">
        <w:rPr>
          <w:rtl/>
        </w:rPr>
        <w:t xml:space="preserve"> </w:t>
      </w:r>
      <w:r w:rsidRPr="00DC3E30">
        <w:rPr>
          <w:rFonts w:hint="eastAsia"/>
          <w:rtl/>
        </w:rPr>
        <w:t>על</w:t>
      </w:r>
      <w:r w:rsidRPr="00DC3E30">
        <w:rPr>
          <w:rtl/>
        </w:rPr>
        <w:t xml:space="preserve"> </w:t>
      </w:r>
      <w:r w:rsidRPr="00DC3E30">
        <w:rPr>
          <w:rFonts w:hint="eastAsia"/>
          <w:rtl/>
        </w:rPr>
        <w:t>תוצאות</w:t>
      </w:r>
      <w:r w:rsidRPr="00DC3E30">
        <w:rPr>
          <w:rtl/>
        </w:rPr>
        <w:t xml:space="preserve"> </w:t>
      </w:r>
      <w:r w:rsidRPr="00DC3E30">
        <w:rPr>
          <w:rFonts w:hint="eastAsia"/>
          <w:rtl/>
        </w:rPr>
        <w:t>בחירות</w:t>
      </w:r>
      <w:bookmarkEnd w:id="131"/>
      <w:bookmarkEnd w:id="132"/>
    </w:p>
    <w:p w14:paraId="3B8CD4F1" w14:textId="77777777" w:rsidR="00F651A6" w:rsidRPr="00DC3E30" w:rsidRDefault="00F651A6" w:rsidP="006111DB">
      <w:pPr>
        <w:pStyle w:val="Heading3"/>
        <w:numPr>
          <w:ilvl w:val="2"/>
          <w:numId w:val="2"/>
        </w:numPr>
        <w:spacing w:before="240" w:beforeAutospacing="0" w:after="240" w:afterAutospacing="0"/>
        <w:ind w:left="737" w:hanging="737"/>
        <w:rPr>
          <w:rtl/>
        </w:rPr>
      </w:pPr>
      <w:bookmarkStart w:id="133" w:name="_Toc12210302"/>
      <w:r w:rsidRPr="00DC3E30">
        <w:rPr>
          <w:rFonts w:hint="eastAsia"/>
          <w:rtl/>
        </w:rPr>
        <w:t>תמצית</w:t>
      </w:r>
      <w:r w:rsidRPr="00DC3E30">
        <w:rPr>
          <w:rtl/>
        </w:rPr>
        <w:t xml:space="preserve"> </w:t>
      </w:r>
      <w:r w:rsidRPr="00DC3E30">
        <w:rPr>
          <w:rFonts w:hint="eastAsia"/>
          <w:rtl/>
        </w:rPr>
        <w:t>התהליך</w:t>
      </w:r>
      <w:bookmarkEnd w:id="133"/>
    </w:p>
    <w:p w14:paraId="58D07F35" w14:textId="77777777" w:rsidR="00435C0B" w:rsidRDefault="00435C0B" w:rsidP="00435C0B">
      <w:r w:rsidRPr="00435C0B">
        <w:rPr>
          <w:rFonts w:eastAsia="MS Mincho"/>
          <w:rtl/>
        </w:rPr>
        <w:t>ערעור על תוצאות הבחירות יוגש לבית משפט לעניינים מנהליים שבתחום שיפוטו נמצאת הרשות בתוך 14 יום מפרסום תוצאות הבחירות</w:t>
      </w:r>
      <w:r w:rsidRPr="00435C0B">
        <w:rPr>
          <w:rFonts w:eastAsia="MS Mincho" w:hint="cs"/>
          <w:rtl/>
        </w:rPr>
        <w:t xml:space="preserve"> ברשומות</w:t>
      </w:r>
      <w:r w:rsidRPr="00435C0B">
        <w:rPr>
          <w:rFonts w:eastAsia="MS Mincho"/>
          <w:rtl/>
        </w:rPr>
        <w:t>. פרטי הערעור יוזנו למערכת עם אינדיקציה לרשות המתאימה. מערכת הבחירות</w:t>
      </w:r>
      <w:r w:rsidRPr="00435C0B">
        <w:rPr>
          <w:rFonts w:eastAsia="MS Mincho" w:hint="cs"/>
          <w:rtl/>
        </w:rPr>
        <w:t xml:space="preserve"> </w:t>
      </w:r>
      <w:r w:rsidRPr="00435C0B">
        <w:rPr>
          <w:rFonts w:eastAsia="MS Mincho"/>
          <w:rtl/>
        </w:rPr>
        <w:t xml:space="preserve"> תסומן בסטטוס התקבל ערעור</w:t>
      </w:r>
      <w:r w:rsidRPr="00435C0B">
        <w:rPr>
          <w:rFonts w:eastAsia="MS Mincho" w:hint="cs"/>
          <w:rtl/>
        </w:rPr>
        <w:t xml:space="preserve"> ושם הרשות</w:t>
      </w:r>
      <w:r w:rsidRPr="00435C0B">
        <w:rPr>
          <w:rFonts w:eastAsia="MS Mincho"/>
          <w:rtl/>
        </w:rPr>
        <w:t>.</w:t>
      </w:r>
      <w:r w:rsidRPr="00435C0B">
        <w:rPr>
          <w:rFonts w:eastAsia="MS Mincho" w:hint="cs"/>
          <w:rtl/>
        </w:rPr>
        <w:t xml:space="preserve"> לאחר קבלת פס"ד ייסגר הערעור במערכת</w:t>
      </w:r>
    </w:p>
    <w:p w14:paraId="23840115" w14:textId="51ACEA7F" w:rsidR="00F651A6" w:rsidRPr="0069759D" w:rsidRDefault="00F651A6" w:rsidP="00435C0B">
      <w:pPr>
        <w:pStyle w:val="Heading3"/>
        <w:numPr>
          <w:ilvl w:val="2"/>
          <w:numId w:val="2"/>
        </w:numPr>
        <w:spacing w:before="240" w:beforeAutospacing="0" w:after="240" w:afterAutospacing="0"/>
        <w:ind w:left="737" w:hanging="737"/>
        <w:rPr>
          <w:rtl/>
        </w:rPr>
      </w:pPr>
      <w:bookmarkStart w:id="134" w:name="_Toc12210303"/>
      <w:r w:rsidRPr="0069759D">
        <w:rPr>
          <w:rFonts w:hint="cs"/>
          <w:rtl/>
        </w:rPr>
        <w:t>תיאור</w:t>
      </w:r>
      <w:r w:rsidRPr="0069759D">
        <w:rPr>
          <w:rtl/>
        </w:rPr>
        <w:t xml:space="preserve"> </w:t>
      </w:r>
      <w:r w:rsidRPr="0069759D">
        <w:rPr>
          <w:rFonts w:hint="cs"/>
          <w:rtl/>
        </w:rPr>
        <w:t>התהליך</w:t>
      </w:r>
      <w:bookmarkEnd w:id="134"/>
    </w:p>
    <w:tbl>
      <w:tblPr>
        <w:bidiVisual/>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8364"/>
      </w:tblGrid>
      <w:tr w:rsidR="00F651A6" w:rsidRPr="00DC3E30" w14:paraId="711D0F63" w14:textId="77777777" w:rsidTr="00D37E26">
        <w:trPr>
          <w:tblHeader/>
        </w:trPr>
        <w:tc>
          <w:tcPr>
            <w:tcW w:w="1544" w:type="dxa"/>
            <w:tcBorders>
              <w:right w:val="nil"/>
            </w:tcBorders>
            <w:shd w:val="clear" w:color="auto" w:fill="808080" w:themeFill="background1" w:themeFillShade="80"/>
          </w:tcPr>
          <w:p w14:paraId="1A2A5AE6"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65EDDBFB"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13AB12F0" w14:textId="77777777" w:rsidTr="00D37E26">
        <w:trPr>
          <w:trHeight w:val="397"/>
        </w:trPr>
        <w:tc>
          <w:tcPr>
            <w:tcW w:w="1544" w:type="dxa"/>
            <w:shd w:val="clear" w:color="auto" w:fill="FFFFFF"/>
          </w:tcPr>
          <w:p w14:paraId="02E435B1"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07EC69FF" w14:textId="77777777" w:rsidR="00F651A6" w:rsidRPr="0069759D" w:rsidRDefault="008A180F" w:rsidP="00F651A6">
            <w:pPr>
              <w:pStyle w:val="1"/>
              <w:spacing w:line="360" w:lineRule="auto"/>
              <w:rPr>
                <w:rFonts w:ascii="Gisha" w:eastAsia="MS Mincho" w:hAnsi="Gisha" w:cs="Gisha"/>
                <w:rtl/>
              </w:rPr>
            </w:pPr>
            <w:r w:rsidRPr="0069759D">
              <w:rPr>
                <w:rFonts w:ascii="Gisha" w:eastAsia="MS Mincho" w:hAnsi="Gisha" w:cs="Gisha"/>
                <w:rtl/>
              </w:rPr>
              <w:t>קליטת ערעור על תוצאות בחירות</w:t>
            </w:r>
          </w:p>
        </w:tc>
      </w:tr>
      <w:tr w:rsidR="00F651A6" w:rsidRPr="00DC3E30" w14:paraId="0616B4B1" w14:textId="77777777" w:rsidTr="00D37E26">
        <w:trPr>
          <w:trHeight w:val="397"/>
        </w:trPr>
        <w:tc>
          <w:tcPr>
            <w:tcW w:w="1544" w:type="dxa"/>
            <w:shd w:val="clear" w:color="auto" w:fill="FFFFFF"/>
          </w:tcPr>
          <w:p w14:paraId="25024D9B"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64680863"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078796246"/>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535343190"/>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857168805"/>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25032597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D37E26" w:rsidRPr="00DC3E30" w14:paraId="508F1DBC" w14:textId="77777777" w:rsidTr="00D37E26">
        <w:trPr>
          <w:trHeight w:val="397"/>
        </w:trPr>
        <w:tc>
          <w:tcPr>
            <w:tcW w:w="1544" w:type="dxa"/>
            <w:shd w:val="clear" w:color="auto" w:fill="FFFFFF"/>
          </w:tcPr>
          <w:p w14:paraId="301EA9B1" w14:textId="77777777" w:rsidR="00D37E26" w:rsidRPr="0069759D" w:rsidRDefault="00D37E26" w:rsidP="00D37E26">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2360B867" w14:textId="71ACE698" w:rsidR="00D37E26" w:rsidRPr="0069759D" w:rsidRDefault="00D37E26" w:rsidP="00D37E26">
            <w:pPr>
              <w:pStyle w:val="1"/>
              <w:tabs>
                <w:tab w:val="left" w:pos="1916"/>
              </w:tabs>
              <w:spacing w:line="360" w:lineRule="auto"/>
              <w:rPr>
                <w:rFonts w:ascii="Gisha" w:eastAsia="MS Mincho" w:hAnsi="Gisha" w:cs="Gisha"/>
                <w:rtl/>
              </w:rPr>
            </w:pPr>
            <w:r>
              <w:rPr>
                <w:rFonts w:ascii="Gisha" w:eastAsia="MS Mincho" w:hAnsi="Gisha" w:cs="Gisha" w:hint="cs"/>
                <w:rtl/>
              </w:rPr>
              <w:t>משתמש מיחידת המפקח על הבחירות</w:t>
            </w:r>
            <w:r w:rsidR="00435C0B">
              <w:rPr>
                <w:rFonts w:ascii="Gisha" w:eastAsia="MS Mincho" w:hAnsi="Gisha" w:cs="Gisha" w:hint="cs"/>
                <w:rtl/>
              </w:rPr>
              <w:t>/המחלקה המשפטית</w:t>
            </w:r>
          </w:p>
        </w:tc>
      </w:tr>
      <w:tr w:rsidR="00D37E26" w:rsidRPr="00DC3E30" w14:paraId="2157B85D" w14:textId="77777777" w:rsidTr="00D37E26">
        <w:trPr>
          <w:trHeight w:val="397"/>
        </w:trPr>
        <w:tc>
          <w:tcPr>
            <w:tcW w:w="1544" w:type="dxa"/>
            <w:shd w:val="clear" w:color="auto" w:fill="FFFFFF"/>
          </w:tcPr>
          <w:p w14:paraId="1D7498BB" w14:textId="77777777" w:rsidR="00D37E26" w:rsidRPr="00DC3E30" w:rsidRDefault="00D37E26" w:rsidP="00D37E26">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1D13F2D6" w14:textId="77777777" w:rsidR="00D37E26" w:rsidRPr="00DC3E30" w:rsidRDefault="009D6045" w:rsidP="00D37E26">
            <w:pPr>
              <w:pStyle w:val="1"/>
              <w:tabs>
                <w:tab w:val="left" w:pos="1916"/>
              </w:tabs>
              <w:spacing w:line="360" w:lineRule="auto"/>
              <w:rPr>
                <w:rFonts w:ascii="Gisha" w:eastAsia="MS Mincho" w:hAnsi="Gisha" w:cs="Gisha"/>
                <w:rtl/>
              </w:rPr>
            </w:pPr>
            <w:sdt>
              <w:sdtPr>
                <w:rPr>
                  <w:rFonts w:ascii="Gisha" w:eastAsia="MS Gothic" w:hAnsi="Gisha" w:cs="Gisha"/>
                  <w:rtl/>
                </w:rPr>
                <w:id w:val="-322736939"/>
                <w14:checkbox>
                  <w14:checked w14:val="1"/>
                  <w14:checkedState w14:val="2612" w14:font="MS Gothic"/>
                  <w14:uncheckedState w14:val="2610" w14:font="MS Gothic"/>
                </w14:checkbox>
              </w:sdtPr>
              <w:sdtEndPr/>
              <w:sdtContent>
                <w:r w:rsidR="00D37E26">
                  <w:rPr>
                    <w:rFonts w:ascii="Segoe UI Symbol" w:eastAsia="MS Gothic" w:hAnsi="Segoe UI Symbol" w:cs="Segoe UI Symbol" w:hint="cs"/>
                    <w:rtl/>
                  </w:rPr>
                  <w:t>☒</w:t>
                </w:r>
              </w:sdtContent>
            </w:sdt>
            <w:r w:rsidR="00D37E26" w:rsidRPr="006D625D">
              <w:rPr>
                <w:rFonts w:ascii="Gisha" w:eastAsia="MS Mincho" w:hAnsi="Gisha" w:cs="Gisha"/>
                <w:rtl/>
              </w:rPr>
              <w:t xml:space="preserve"> אין משתמשים חיצוניים  </w:t>
            </w:r>
            <w:sdt>
              <w:sdtPr>
                <w:rPr>
                  <w:rFonts w:ascii="Gisha" w:eastAsia="MS Mincho" w:hAnsi="Gisha" w:cs="Gisha"/>
                  <w:rtl/>
                </w:rPr>
                <w:id w:val="-1956018396"/>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rtl/>
                  </w:rPr>
                  <w:t>☐</w:t>
                </w:r>
              </w:sdtContent>
            </w:sdt>
            <w:r w:rsidR="00D37E26" w:rsidRPr="006D625D">
              <w:rPr>
                <w:rFonts w:ascii="Gisha" w:eastAsia="MS Mincho" w:hAnsi="Gisha" w:cs="Gisha"/>
                <w:rtl/>
              </w:rPr>
              <w:t xml:space="preserve"> 1-2 משתמשים  </w:t>
            </w:r>
            <w:r w:rsidR="00D37E26" w:rsidRPr="00DC3E30">
              <w:rPr>
                <w:rFonts w:ascii="Segoe UI Symbol" w:eastAsia="MS Gothic" w:hAnsi="Segoe UI Symbol" w:cs="Segoe UI Symbol" w:hint="cs"/>
                <w:rtl/>
              </w:rPr>
              <w:t>☐</w:t>
            </w:r>
            <w:r w:rsidR="00D37E26" w:rsidRPr="006D625D">
              <w:rPr>
                <w:rFonts w:ascii="Gisha" w:eastAsia="MS Mincho" w:hAnsi="Gisha" w:cs="Gisha"/>
                <w:rtl/>
              </w:rPr>
              <w:t xml:space="preserve"> 3-5 משתמשים  </w:t>
            </w:r>
            <w:r w:rsidR="00D37E26" w:rsidRPr="00DC3E30">
              <w:rPr>
                <w:rFonts w:ascii="Segoe UI Symbol" w:eastAsia="MS Gothic" w:hAnsi="Segoe UI Symbol" w:cs="Segoe UI Symbol" w:hint="cs"/>
                <w:color w:val="000000"/>
                <w:rtl/>
                <w:lang w:eastAsia="en-US"/>
              </w:rPr>
              <w:t>☐</w:t>
            </w:r>
            <w:r w:rsidR="00D37E26" w:rsidRPr="006D625D">
              <w:rPr>
                <w:rFonts w:ascii="Gisha" w:hAnsi="Gisha" w:cs="Gisha"/>
                <w:rtl/>
              </w:rPr>
              <w:t xml:space="preserve"> </w:t>
            </w:r>
            <w:r w:rsidR="00D37E26" w:rsidRPr="006D625D">
              <w:rPr>
                <w:rFonts w:ascii="Gisha" w:eastAsia="MS Mincho" w:hAnsi="Gisha" w:cs="Gisha"/>
                <w:rtl/>
              </w:rPr>
              <w:t>יותר מ-5 משתמשים</w:t>
            </w:r>
          </w:p>
        </w:tc>
      </w:tr>
      <w:tr w:rsidR="00F651A6" w:rsidRPr="00DC3E30" w14:paraId="30C799ED" w14:textId="77777777" w:rsidTr="00D37E26">
        <w:trPr>
          <w:trHeight w:val="397"/>
        </w:trPr>
        <w:tc>
          <w:tcPr>
            <w:tcW w:w="1544" w:type="dxa"/>
            <w:shd w:val="clear" w:color="auto" w:fill="FFFFFF"/>
          </w:tcPr>
          <w:p w14:paraId="3D48793D"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lastRenderedPageBreak/>
              <w:t>תהליך – מצב רצוי</w:t>
            </w:r>
          </w:p>
        </w:tc>
        <w:tc>
          <w:tcPr>
            <w:tcW w:w="8364" w:type="dxa"/>
            <w:shd w:val="clear" w:color="auto" w:fill="auto"/>
          </w:tcPr>
          <w:p w14:paraId="205FEE81" w14:textId="77777777" w:rsidR="00F651A6" w:rsidRPr="0069759D" w:rsidRDefault="00F651A6" w:rsidP="006111DB">
            <w:pPr>
              <w:pStyle w:val="1"/>
              <w:numPr>
                <w:ilvl w:val="0"/>
                <w:numId w:val="17"/>
              </w:numPr>
              <w:spacing w:line="360" w:lineRule="auto"/>
              <w:rPr>
                <w:rFonts w:ascii="Gisha" w:eastAsia="MS Mincho" w:hAnsi="Gisha" w:cs="Gisha"/>
              </w:rPr>
            </w:pPr>
            <w:r w:rsidRPr="0069759D">
              <w:rPr>
                <w:rFonts w:ascii="Gisha" w:eastAsia="MS Mincho" w:hAnsi="Gisha" w:cs="Gisha"/>
                <w:rtl/>
              </w:rPr>
              <w:t>ערעור יתקבל במחלקה המשפטית אשר תפיץ אותו למשיבים המוגדרים בכתב הערעור וליחידת המפקח על הבחירות (גם אם אינה מוגדרת כמשיבה)</w:t>
            </w:r>
          </w:p>
          <w:p w14:paraId="1B4DA06F" w14:textId="77777777" w:rsidR="00F651A6" w:rsidRPr="00116078" w:rsidRDefault="00F651A6" w:rsidP="006111DB">
            <w:pPr>
              <w:pStyle w:val="1"/>
              <w:numPr>
                <w:ilvl w:val="0"/>
                <w:numId w:val="17"/>
              </w:numPr>
              <w:spacing w:line="360" w:lineRule="auto"/>
              <w:rPr>
                <w:rFonts w:ascii="Gisha" w:eastAsia="MS Mincho" w:hAnsi="Gisha" w:cs="Gisha"/>
              </w:rPr>
            </w:pPr>
            <w:r w:rsidRPr="00116078">
              <w:rPr>
                <w:rFonts w:ascii="Gisha" w:eastAsia="MS Mincho" w:hAnsi="Gisha" w:cs="Gisha"/>
                <w:rtl/>
              </w:rPr>
              <w:t>משתמש מיחידת המפקח יזין את פרטי הערעור למערכת. פרטי הערעור יכללו את הנתונים הבאים:</w:t>
            </w:r>
            <w:r w:rsidR="00116078" w:rsidRPr="00116078">
              <w:rPr>
                <w:rFonts w:ascii="Gisha" w:eastAsia="MS Mincho" w:hAnsi="Gisha" w:cs="Gisha" w:hint="cs"/>
                <w:rtl/>
              </w:rPr>
              <w:t xml:space="preserve"> </w:t>
            </w:r>
            <w:r w:rsidRPr="00116078">
              <w:rPr>
                <w:rFonts w:ascii="Gisha" w:eastAsia="MS Mincho" w:hAnsi="Gisha" w:cs="Gisha"/>
                <w:rtl/>
              </w:rPr>
              <w:t>תאריך הגשת הערעור</w:t>
            </w:r>
            <w:r w:rsidR="00116078" w:rsidRPr="00116078">
              <w:rPr>
                <w:rFonts w:ascii="Gisha" w:eastAsia="MS Mincho" w:hAnsi="Gisha" w:cs="Gisha" w:hint="cs"/>
                <w:rtl/>
              </w:rPr>
              <w:t xml:space="preserve">, </w:t>
            </w:r>
            <w:r w:rsidRPr="00116078">
              <w:rPr>
                <w:rFonts w:ascii="Gisha" w:eastAsia="MS Mincho" w:hAnsi="Gisha" w:cs="Gisha"/>
                <w:rtl/>
              </w:rPr>
              <w:t>פרטי מגיש הערעור</w:t>
            </w:r>
            <w:r w:rsidR="00116078" w:rsidRPr="00116078">
              <w:rPr>
                <w:rFonts w:ascii="Gisha" w:eastAsia="MS Mincho" w:hAnsi="Gisha" w:cs="Gisha" w:hint="cs"/>
                <w:rtl/>
              </w:rPr>
              <w:t xml:space="preserve">, </w:t>
            </w:r>
            <w:r w:rsidRPr="00116078">
              <w:rPr>
                <w:rFonts w:ascii="Gisha" w:eastAsia="MS Mincho" w:hAnsi="Gisha" w:cs="Gisha"/>
                <w:rtl/>
              </w:rPr>
              <w:t>מהות הערעור</w:t>
            </w:r>
            <w:r w:rsidR="00116078">
              <w:rPr>
                <w:rFonts w:ascii="Gisha" w:eastAsia="MS Mincho" w:hAnsi="Gisha" w:cs="Gisha" w:hint="cs"/>
                <w:rtl/>
              </w:rPr>
              <w:t>.</w:t>
            </w:r>
          </w:p>
          <w:p w14:paraId="0C108670" w14:textId="77777777" w:rsidR="00F651A6" w:rsidRPr="0069759D" w:rsidRDefault="00F651A6" w:rsidP="006111DB">
            <w:pPr>
              <w:pStyle w:val="1"/>
              <w:numPr>
                <w:ilvl w:val="0"/>
                <w:numId w:val="17"/>
              </w:numPr>
              <w:spacing w:line="360" w:lineRule="auto"/>
              <w:rPr>
                <w:rFonts w:ascii="Gisha" w:eastAsia="MS Mincho" w:hAnsi="Gisha" w:cs="Gisha"/>
              </w:rPr>
            </w:pPr>
            <w:r w:rsidRPr="0069759D">
              <w:rPr>
                <w:rFonts w:ascii="Gisha" w:eastAsia="MS Mincho" w:hAnsi="Gisha" w:cs="Gisha"/>
                <w:rtl/>
              </w:rPr>
              <w:t>נתונים נוספים שיוגדרו בשלב האפיון המפורט</w:t>
            </w:r>
          </w:p>
          <w:p w14:paraId="71022E6E" w14:textId="77777777" w:rsidR="00F651A6" w:rsidRPr="0069759D" w:rsidRDefault="00D37E26" w:rsidP="006111DB">
            <w:pPr>
              <w:pStyle w:val="1"/>
              <w:numPr>
                <w:ilvl w:val="0"/>
                <w:numId w:val="17"/>
              </w:numPr>
              <w:spacing w:line="360" w:lineRule="auto"/>
              <w:rPr>
                <w:rFonts w:ascii="Gisha" w:eastAsia="MS Mincho" w:hAnsi="Gisha" w:cs="Gisha"/>
              </w:rPr>
            </w:pPr>
            <w:r>
              <w:rPr>
                <w:rFonts w:ascii="Gisha" w:eastAsia="MS Mincho" w:hAnsi="Gisha" w:cs="Gisha" w:hint="cs"/>
                <w:rtl/>
              </w:rPr>
              <w:t>המערכת תתמוך בקישור קבצים או מסמכים סרוקים למסך פרטי הערעור</w:t>
            </w:r>
          </w:p>
          <w:p w14:paraId="7BBC378E" w14:textId="36C41E03" w:rsidR="00F651A6" w:rsidRDefault="00F651A6" w:rsidP="006111DB">
            <w:pPr>
              <w:pStyle w:val="1"/>
              <w:numPr>
                <w:ilvl w:val="0"/>
                <w:numId w:val="17"/>
              </w:numPr>
              <w:spacing w:line="360" w:lineRule="auto"/>
              <w:rPr>
                <w:rFonts w:ascii="Gisha" w:eastAsia="MS Mincho" w:hAnsi="Gisha" w:cs="Gisha"/>
              </w:rPr>
            </w:pPr>
            <w:r w:rsidRPr="0069759D">
              <w:rPr>
                <w:rFonts w:ascii="Gisha" w:eastAsia="MS Mincho" w:hAnsi="Gisha" w:cs="Gisha"/>
                <w:rtl/>
              </w:rPr>
              <w:t>המערכת תסמן סטטוס ערעור למערכת הבחירות ברשות הספציפית</w:t>
            </w:r>
            <w:r w:rsidR="00435C0B">
              <w:rPr>
                <w:rFonts w:ascii="Gisha" w:eastAsia="MS Mincho" w:hAnsi="Gisha" w:cs="Gisha" w:hint="cs"/>
                <w:rtl/>
              </w:rPr>
              <w:t xml:space="preserve"> וכן אידיקציה על עיכוב תשלוםי מימון ברשות</w:t>
            </w:r>
            <w:r w:rsidRPr="0069759D">
              <w:rPr>
                <w:rFonts w:ascii="Gisha" w:eastAsia="MS Mincho" w:hAnsi="Gisha" w:cs="Gisha"/>
                <w:rtl/>
              </w:rPr>
              <w:t>.</w:t>
            </w:r>
          </w:p>
          <w:p w14:paraId="5F22E08F" w14:textId="77777777" w:rsidR="00D37E26" w:rsidRDefault="00D37E26" w:rsidP="006111DB">
            <w:pPr>
              <w:pStyle w:val="1"/>
              <w:numPr>
                <w:ilvl w:val="0"/>
                <w:numId w:val="17"/>
              </w:numPr>
              <w:spacing w:line="360" w:lineRule="auto"/>
              <w:rPr>
                <w:rFonts w:ascii="Gisha" w:eastAsia="MS Mincho" w:hAnsi="Gisha" w:cs="Gisha"/>
              </w:rPr>
            </w:pPr>
            <w:r>
              <w:rPr>
                <w:rFonts w:ascii="Gisha" w:eastAsia="MS Mincho" w:hAnsi="Gisha" w:cs="Gisha" w:hint="cs"/>
                <w:rtl/>
              </w:rPr>
              <w:t>לאחר קבלת החלטה בערעור, יזין המשתמש את ההחלטה ויסגור את הערעור.</w:t>
            </w:r>
          </w:p>
          <w:p w14:paraId="7EAC3DB1" w14:textId="22771931" w:rsidR="00435C0B" w:rsidRPr="0069759D" w:rsidRDefault="00435C0B" w:rsidP="006111DB">
            <w:pPr>
              <w:pStyle w:val="1"/>
              <w:numPr>
                <w:ilvl w:val="0"/>
                <w:numId w:val="17"/>
              </w:numPr>
              <w:spacing w:line="360" w:lineRule="auto"/>
              <w:rPr>
                <w:rFonts w:ascii="Gisha" w:eastAsia="MS Mincho" w:hAnsi="Gisha" w:cs="Gisha"/>
                <w:rtl/>
              </w:rPr>
            </w:pPr>
            <w:r>
              <w:rPr>
                <w:rFonts w:ascii="Gisha" w:eastAsia="MS Mincho" w:hAnsi="Gisha" w:cs="Gisha" w:hint="cs"/>
                <w:rtl/>
              </w:rPr>
              <w:t>בהתאם להחלטה בערעור יופעלו התהליכים המתאימים.</w:t>
            </w:r>
          </w:p>
        </w:tc>
      </w:tr>
      <w:tr w:rsidR="00D37E26" w:rsidRPr="00DC3E30" w14:paraId="36EFA0C4" w14:textId="77777777" w:rsidTr="00D37E26">
        <w:trPr>
          <w:trHeight w:val="397"/>
        </w:trPr>
        <w:tc>
          <w:tcPr>
            <w:tcW w:w="1544" w:type="dxa"/>
            <w:shd w:val="clear" w:color="auto" w:fill="FFFFFF"/>
          </w:tcPr>
          <w:p w14:paraId="7468DEDA" w14:textId="77777777" w:rsidR="00D37E26" w:rsidRPr="0069759D" w:rsidRDefault="00D37E26" w:rsidP="00D37E26">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763A5584" w14:textId="77777777" w:rsidR="00D37E26" w:rsidRPr="0069759D" w:rsidRDefault="009D6045" w:rsidP="0069759D">
            <w:pPr>
              <w:pStyle w:val="1"/>
              <w:spacing w:line="360" w:lineRule="auto"/>
              <w:rPr>
                <w:rFonts w:ascii="Gisha" w:eastAsia="MS Mincho" w:hAnsi="Gisha" w:cs="Gisha"/>
                <w:rtl/>
              </w:rPr>
            </w:pPr>
            <w:sdt>
              <w:sdtPr>
                <w:rPr>
                  <w:rFonts w:ascii="Gisha" w:eastAsia="MS Mincho" w:hAnsi="Gisha" w:cs="Gisha"/>
                  <w:rtl/>
                </w:rPr>
                <w:id w:val="-111978572"/>
                <w14:checkbox>
                  <w14:checked w14:val="1"/>
                  <w14:checkedState w14:val="2612" w14:font="MS Gothic"/>
                  <w14:uncheckedState w14:val="2610" w14:font="MS Gothic"/>
                </w14:checkbox>
              </w:sdtPr>
              <w:sdtEndPr/>
              <w:sdtContent>
                <w:r w:rsidR="00D37E26">
                  <w:rPr>
                    <w:rFonts w:ascii="Segoe UI Symbol" w:eastAsia="MS Gothic" w:hAnsi="Segoe UI Symbol" w:cs="Segoe UI Symbol" w:hint="cs"/>
                    <w:rtl/>
                  </w:rPr>
                  <w:t>☒</w:t>
                </w:r>
              </w:sdtContent>
            </w:sdt>
            <w:r w:rsidR="00D37E26" w:rsidRPr="006D625D">
              <w:rPr>
                <w:rFonts w:ascii="Gisha" w:eastAsia="MS Mincho" w:hAnsi="Gisha" w:cs="Gisha"/>
                <w:rtl/>
              </w:rPr>
              <w:t xml:space="preserve"> ללא ממשקים    </w:t>
            </w:r>
            <w:sdt>
              <w:sdtPr>
                <w:rPr>
                  <w:rFonts w:ascii="Gisha" w:eastAsia="MS Mincho" w:hAnsi="Gisha" w:cs="Gisha"/>
                  <w:rtl/>
                </w:rPr>
                <w:id w:val="-615756571"/>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rtl/>
                  </w:rPr>
                  <w:t>☐</w:t>
                </w:r>
              </w:sdtContent>
            </w:sdt>
            <w:r w:rsidR="00D37E26" w:rsidRPr="006D625D">
              <w:rPr>
                <w:rFonts w:ascii="Gisha" w:eastAsia="MS Mincho" w:hAnsi="Gisha" w:cs="Gisha"/>
                <w:rtl/>
              </w:rPr>
              <w:t xml:space="preserve"> ממשק אחד    </w:t>
            </w:r>
            <w:sdt>
              <w:sdtPr>
                <w:rPr>
                  <w:rFonts w:ascii="Gisha" w:eastAsia="MS Mincho" w:hAnsi="Gisha" w:cs="Gisha"/>
                  <w:rtl/>
                </w:rPr>
                <w:id w:val="827637270"/>
                <w14:checkbox>
                  <w14:checked w14:val="0"/>
                  <w14:checkedState w14:val="2612" w14:font="MS Gothic"/>
                  <w14:uncheckedState w14:val="2610" w14:font="MS Gothic"/>
                </w14:checkbox>
              </w:sdtPr>
              <w:sdtEndPr/>
              <w:sdtContent>
                <w:r w:rsidR="00D37E26" w:rsidRPr="00DC3E30">
                  <w:rPr>
                    <w:rFonts w:ascii="Segoe UI Symbol" w:eastAsia="MS Gothic" w:hAnsi="Segoe UI Symbol" w:cs="Segoe UI Symbol" w:hint="cs"/>
                    <w:rtl/>
                  </w:rPr>
                  <w:t>☐</w:t>
                </w:r>
              </w:sdtContent>
            </w:sdt>
            <w:r w:rsidR="00D37E26" w:rsidRPr="006D625D">
              <w:rPr>
                <w:rFonts w:ascii="Gisha" w:eastAsia="MS Mincho" w:hAnsi="Gisha" w:cs="Gisha"/>
                <w:rtl/>
              </w:rPr>
              <w:t xml:space="preserve"> 2 ממשקים    </w:t>
            </w:r>
            <w:sdt>
              <w:sdtPr>
                <w:rPr>
                  <w:rFonts w:ascii="Gisha" w:eastAsia="MS Mincho" w:hAnsi="Gisha" w:cs="Gisha"/>
                  <w:rtl/>
                </w:rPr>
                <w:id w:val="-1314252745"/>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rtl/>
                  </w:rPr>
                  <w:t>☐</w:t>
                </w:r>
              </w:sdtContent>
            </w:sdt>
            <w:r w:rsidR="00D37E26" w:rsidRPr="006D625D">
              <w:rPr>
                <w:rFonts w:ascii="Gisha" w:eastAsia="MS Mincho" w:hAnsi="Gisha" w:cs="Gisha"/>
                <w:rtl/>
              </w:rPr>
              <w:t xml:space="preserve"> יותר מ-2 ממשקים</w:t>
            </w:r>
          </w:p>
        </w:tc>
      </w:tr>
      <w:tr w:rsidR="00D37E26" w:rsidRPr="00DC3E30" w14:paraId="6DDE1C8F" w14:textId="77777777" w:rsidTr="00D37E26">
        <w:trPr>
          <w:trHeight w:val="397"/>
        </w:trPr>
        <w:tc>
          <w:tcPr>
            <w:tcW w:w="1544" w:type="dxa"/>
            <w:shd w:val="clear" w:color="auto" w:fill="FFFFFF"/>
          </w:tcPr>
          <w:p w14:paraId="21F743C4" w14:textId="77777777" w:rsidR="00D37E26" w:rsidRPr="0069759D" w:rsidRDefault="00D37E26" w:rsidP="00D37E26">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25EF7166" w14:textId="77777777" w:rsidR="00D37E26" w:rsidRPr="0069759D" w:rsidRDefault="009D6045" w:rsidP="00D37E26">
            <w:pPr>
              <w:pStyle w:val="1"/>
              <w:spacing w:line="360" w:lineRule="auto"/>
              <w:rPr>
                <w:rFonts w:ascii="Gisha" w:eastAsia="MS Gothic" w:hAnsi="Gisha" w:cs="Gisha"/>
                <w:color w:val="000000"/>
                <w:lang w:eastAsia="en-US"/>
              </w:rPr>
            </w:pPr>
            <w:sdt>
              <w:sdtPr>
                <w:rPr>
                  <w:rFonts w:ascii="Gisha" w:eastAsia="MS Gothic" w:hAnsi="Gisha" w:cs="Gisha"/>
                  <w:color w:val="000000"/>
                  <w:rtl/>
                  <w:lang w:eastAsia="en-US"/>
                </w:rPr>
                <w:id w:val="1030996766"/>
                <w14:checkbox>
                  <w14:checked w14:val="1"/>
                  <w14:checkedState w14:val="2612" w14:font="MS Gothic"/>
                  <w14:uncheckedState w14:val="2610" w14:font="MS Gothic"/>
                </w14:checkbox>
              </w:sdtPr>
              <w:sdtEndPr/>
              <w:sdtContent>
                <w:r w:rsidR="00D37E26">
                  <w:rPr>
                    <w:rFonts w:ascii="Segoe UI Symbol" w:eastAsia="MS Gothic" w:hAnsi="Segoe UI Symbol" w:cs="Segoe UI Symbol" w:hint="cs"/>
                    <w:color w:val="000000"/>
                    <w:rtl/>
                    <w:lang w:eastAsia="en-US"/>
                  </w:rPr>
                  <w:t>☒</w:t>
                </w:r>
              </w:sdtContent>
            </w:sdt>
            <w:r w:rsidR="00D37E26" w:rsidRPr="006D625D">
              <w:rPr>
                <w:rFonts w:ascii="Gisha" w:eastAsia="MS Mincho" w:hAnsi="Gisha" w:cs="Gisha"/>
                <w:rtl/>
              </w:rPr>
              <w:t xml:space="preserve"> פשוטה מאד     </w:t>
            </w:r>
            <w:sdt>
              <w:sdtPr>
                <w:rPr>
                  <w:rFonts w:ascii="Gisha" w:eastAsia="MS Mincho" w:hAnsi="Gisha" w:cs="Gisha"/>
                  <w:color w:val="000000"/>
                  <w:rtl/>
                  <w:lang w:eastAsia="en-US"/>
                </w:rPr>
                <w:id w:val="-890654841"/>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color w:val="000000"/>
                    <w:rtl/>
                    <w:lang w:eastAsia="en-US"/>
                  </w:rPr>
                  <w:t>☐</w:t>
                </w:r>
              </w:sdtContent>
            </w:sdt>
            <w:r w:rsidR="00D37E26" w:rsidRPr="006D625D">
              <w:rPr>
                <w:rFonts w:ascii="Gisha" w:eastAsia="MS Mincho" w:hAnsi="Gisha" w:cs="Gisha"/>
                <w:rtl/>
              </w:rPr>
              <w:t xml:space="preserve"> פשוטה     </w:t>
            </w:r>
            <w:sdt>
              <w:sdtPr>
                <w:rPr>
                  <w:rFonts w:ascii="Gisha" w:eastAsia="MS Mincho" w:hAnsi="Gisha" w:cs="Gisha"/>
                  <w:color w:val="000000"/>
                  <w:rtl/>
                  <w:lang w:eastAsia="en-US"/>
                </w:rPr>
                <w:id w:val="1071155702"/>
                <w14:checkbox>
                  <w14:checked w14:val="0"/>
                  <w14:checkedState w14:val="2612" w14:font="MS Gothic"/>
                  <w14:uncheckedState w14:val="2610" w14:font="MS Gothic"/>
                </w14:checkbox>
              </w:sdtPr>
              <w:sdtEndPr/>
              <w:sdtContent>
                <w:r w:rsidR="00D37E26">
                  <w:rPr>
                    <w:rFonts w:ascii="Segoe UI Symbol" w:eastAsia="MS Gothic" w:hAnsi="Segoe UI Symbol" w:cs="Segoe UI Symbol" w:hint="cs"/>
                    <w:color w:val="000000"/>
                    <w:rtl/>
                    <w:lang w:eastAsia="en-US"/>
                  </w:rPr>
                  <w:t>☐</w:t>
                </w:r>
              </w:sdtContent>
            </w:sdt>
            <w:r w:rsidR="00D37E26" w:rsidRPr="006D625D">
              <w:rPr>
                <w:rFonts w:ascii="Gisha" w:eastAsia="MS Mincho" w:hAnsi="Gisha" w:cs="Gisha"/>
                <w:rtl/>
              </w:rPr>
              <w:t xml:space="preserve"> בינונית     </w:t>
            </w:r>
            <w:sdt>
              <w:sdtPr>
                <w:rPr>
                  <w:rFonts w:ascii="Gisha" w:eastAsia="MS Mincho" w:hAnsi="Gisha" w:cs="Gisha"/>
                  <w:rtl/>
                </w:rPr>
                <w:id w:val="-12075065"/>
                <w14:checkbox>
                  <w14:checked w14:val="0"/>
                  <w14:checkedState w14:val="2612" w14:font="MS Gothic"/>
                  <w14:uncheckedState w14:val="2610" w14:font="MS Gothic"/>
                </w14:checkbox>
              </w:sdtPr>
              <w:sdtEndPr/>
              <w:sdtContent>
                <w:r w:rsidR="00D37E26" w:rsidRPr="00DC3E30">
                  <w:rPr>
                    <w:rFonts w:ascii="Segoe UI Symbol" w:eastAsia="MS Gothic" w:hAnsi="Segoe UI Symbol" w:cs="Segoe UI Symbol" w:hint="cs"/>
                    <w:rtl/>
                  </w:rPr>
                  <w:t>☐</w:t>
                </w:r>
              </w:sdtContent>
            </w:sdt>
            <w:r w:rsidR="00D37E26" w:rsidRPr="006D625D">
              <w:rPr>
                <w:rFonts w:ascii="Gisha" w:eastAsia="MS Mincho" w:hAnsi="Gisha" w:cs="Gisha"/>
                <w:rtl/>
              </w:rPr>
              <w:t xml:space="preserve"> מורכבת     </w:t>
            </w:r>
            <w:sdt>
              <w:sdtPr>
                <w:rPr>
                  <w:rFonts w:ascii="Gisha" w:eastAsia="MS Mincho" w:hAnsi="Gisha" w:cs="Gisha"/>
                  <w:rtl/>
                </w:rPr>
                <w:id w:val="-1879778835"/>
                <w14:checkbox>
                  <w14:checked w14:val="0"/>
                  <w14:checkedState w14:val="2612" w14:font="MS Gothic"/>
                  <w14:uncheckedState w14:val="2610" w14:font="MS Gothic"/>
                </w14:checkbox>
              </w:sdtPr>
              <w:sdtEndPr/>
              <w:sdtContent>
                <w:r w:rsidR="00D37E26" w:rsidRPr="00DC3E30">
                  <w:rPr>
                    <w:rFonts w:ascii="Segoe UI Symbol" w:eastAsia="MS Gothic" w:hAnsi="Segoe UI Symbol" w:cs="Segoe UI Symbol" w:hint="cs"/>
                    <w:rtl/>
                  </w:rPr>
                  <w:t>☐</w:t>
                </w:r>
              </w:sdtContent>
            </w:sdt>
            <w:r w:rsidR="00D37E26" w:rsidRPr="006D625D">
              <w:rPr>
                <w:rFonts w:ascii="Gisha" w:eastAsia="MS Mincho" w:hAnsi="Gisha" w:cs="Gisha"/>
                <w:rtl/>
              </w:rPr>
              <w:t xml:space="preserve"> מורכבת מאד</w:t>
            </w:r>
          </w:p>
        </w:tc>
      </w:tr>
    </w:tbl>
    <w:p w14:paraId="7CFA973A" w14:textId="77777777" w:rsidR="00F651A6" w:rsidRDefault="00F651A6" w:rsidP="00116078">
      <w:pPr>
        <w:pStyle w:val="NoSpacing"/>
        <w:rPr>
          <w:rtl/>
        </w:rPr>
      </w:pPr>
    </w:p>
    <w:p w14:paraId="2FEC8C3A" w14:textId="7E503865" w:rsidR="00350F05" w:rsidRDefault="00350F05" w:rsidP="006111DB">
      <w:pPr>
        <w:pStyle w:val="Heading2"/>
        <w:numPr>
          <w:ilvl w:val="1"/>
          <w:numId w:val="2"/>
        </w:numPr>
        <w:ind w:left="567" w:hanging="567"/>
        <w:rPr>
          <w:rtl/>
        </w:rPr>
      </w:pPr>
      <w:bookmarkStart w:id="135" w:name="_Toc12210304"/>
      <w:r>
        <w:rPr>
          <w:rFonts w:hint="cs"/>
          <w:rtl/>
        </w:rPr>
        <w:t>בחירות סבב ב'</w:t>
      </w:r>
      <w:bookmarkEnd w:id="135"/>
    </w:p>
    <w:p w14:paraId="09F79AC9" w14:textId="77777777" w:rsidR="00350F05" w:rsidRPr="00DC3E30" w:rsidRDefault="00350F05" w:rsidP="00350F05">
      <w:pPr>
        <w:pStyle w:val="Heading3"/>
        <w:numPr>
          <w:ilvl w:val="2"/>
          <w:numId w:val="2"/>
        </w:numPr>
        <w:spacing w:before="240" w:beforeAutospacing="0" w:after="240" w:afterAutospacing="0"/>
        <w:ind w:left="737" w:hanging="737"/>
        <w:rPr>
          <w:rtl/>
        </w:rPr>
      </w:pPr>
      <w:bookmarkStart w:id="136" w:name="_Toc12210305"/>
      <w:r w:rsidRPr="00DC3E30">
        <w:rPr>
          <w:rFonts w:hint="eastAsia"/>
          <w:rtl/>
        </w:rPr>
        <w:t>תמצית</w:t>
      </w:r>
      <w:r w:rsidRPr="00DC3E30">
        <w:rPr>
          <w:rtl/>
        </w:rPr>
        <w:t xml:space="preserve"> </w:t>
      </w:r>
      <w:r w:rsidRPr="00DC3E30">
        <w:rPr>
          <w:rFonts w:hint="eastAsia"/>
          <w:rtl/>
        </w:rPr>
        <w:t>התהליך</w:t>
      </w:r>
      <w:bookmarkEnd w:id="136"/>
    </w:p>
    <w:p w14:paraId="102E6498" w14:textId="015C78A7" w:rsidR="00435C0B" w:rsidRDefault="00350F05" w:rsidP="00350F05">
      <w:pPr>
        <w:rPr>
          <w:rFonts w:eastAsia="MS Mincho"/>
          <w:rtl/>
        </w:rPr>
      </w:pPr>
      <w:r>
        <w:rPr>
          <w:rFonts w:eastAsia="MS Mincho" w:hint="cs"/>
          <w:rtl/>
        </w:rPr>
        <w:t>במקרים הקבועים בחוק, עשויה להתקבל החלטה על ביצוע סבב ב' לבחירות של ראש רשות</w:t>
      </w:r>
      <w:r w:rsidR="0098070C">
        <w:rPr>
          <w:rFonts w:eastAsia="MS Mincho" w:hint="cs"/>
          <w:rtl/>
        </w:rPr>
        <w:t xml:space="preserve"> או ראש מועצה</w:t>
      </w:r>
      <w:r>
        <w:rPr>
          <w:rFonts w:eastAsia="MS Mincho" w:hint="cs"/>
          <w:rtl/>
        </w:rPr>
        <w:t xml:space="preserve">. </w:t>
      </w:r>
    </w:p>
    <w:p w14:paraId="5DFF0AC2" w14:textId="77777777" w:rsidR="00350F05" w:rsidRDefault="00350F05" w:rsidP="00350F05">
      <w:pPr>
        <w:pStyle w:val="Heading3"/>
        <w:numPr>
          <w:ilvl w:val="2"/>
          <w:numId w:val="2"/>
        </w:numPr>
        <w:spacing w:before="240" w:beforeAutospacing="0" w:after="240" w:afterAutospacing="0"/>
        <w:ind w:left="737" w:hanging="737"/>
        <w:rPr>
          <w:rtl/>
        </w:rPr>
      </w:pPr>
      <w:bookmarkStart w:id="137" w:name="_Toc12210306"/>
      <w:r w:rsidRPr="0069759D">
        <w:rPr>
          <w:rFonts w:hint="cs"/>
          <w:rtl/>
        </w:rPr>
        <w:t>תיאור</w:t>
      </w:r>
      <w:r w:rsidRPr="0069759D">
        <w:rPr>
          <w:rtl/>
        </w:rPr>
        <w:t xml:space="preserve"> </w:t>
      </w:r>
      <w:r w:rsidRPr="0069759D">
        <w:rPr>
          <w:rFonts w:hint="cs"/>
          <w:rtl/>
        </w:rPr>
        <w:t>התהליך</w:t>
      </w:r>
      <w:bookmarkEnd w:id="137"/>
    </w:p>
    <w:p w14:paraId="797D83A9" w14:textId="321882A2" w:rsidR="00350F05" w:rsidRDefault="00350F05" w:rsidP="00D56E3C">
      <w:pPr>
        <w:pStyle w:val="ListParagraph"/>
        <w:numPr>
          <w:ilvl w:val="0"/>
          <w:numId w:val="69"/>
        </w:numPr>
        <w:rPr>
          <w:rtl/>
        </w:rPr>
      </w:pPr>
      <w:r>
        <w:rPr>
          <w:rFonts w:hint="cs"/>
          <w:rtl/>
        </w:rPr>
        <w:t>התהליך של סבב ב' כולל מספר תהליכים המבוצעים עבור סבב א'</w:t>
      </w:r>
      <w:r w:rsidR="001C667B">
        <w:rPr>
          <w:rFonts w:hint="cs"/>
          <w:rtl/>
        </w:rPr>
        <w:t xml:space="preserve"> אולם רק עבור הרשויות בהן מתקיים הסבב השני של הבחירות</w:t>
      </w:r>
      <w:r>
        <w:rPr>
          <w:rFonts w:hint="cs"/>
          <w:rtl/>
        </w:rPr>
        <w:t>:</w:t>
      </w:r>
    </w:p>
    <w:p w14:paraId="7AA028F9" w14:textId="7E74D33B" w:rsidR="00350F05" w:rsidRDefault="00350F05" w:rsidP="00D56E3C">
      <w:pPr>
        <w:pStyle w:val="ListParagraph"/>
        <w:numPr>
          <w:ilvl w:val="1"/>
          <w:numId w:val="69"/>
        </w:numPr>
      </w:pPr>
      <w:r>
        <w:rPr>
          <w:rFonts w:hint="cs"/>
          <w:rtl/>
        </w:rPr>
        <w:t>הפקת תוצרים לקלפיות שברשות בה מתבצע סבב ב'.</w:t>
      </w:r>
    </w:p>
    <w:p w14:paraId="6EB3B006" w14:textId="447C1CC2" w:rsidR="00350F05" w:rsidRDefault="00350F05" w:rsidP="00D56E3C">
      <w:pPr>
        <w:pStyle w:val="ListParagraph"/>
        <w:numPr>
          <w:ilvl w:val="1"/>
          <w:numId w:val="69"/>
        </w:numPr>
      </w:pPr>
      <w:r>
        <w:rPr>
          <w:rFonts w:hint="cs"/>
          <w:rtl/>
        </w:rPr>
        <w:t>דיווחים מהקלפי במהלך יום הבחירות.</w:t>
      </w:r>
    </w:p>
    <w:p w14:paraId="276ABA5C" w14:textId="1D96A5D0" w:rsidR="00350F05" w:rsidRDefault="00350F05" w:rsidP="00D56E3C">
      <w:pPr>
        <w:pStyle w:val="ListParagraph"/>
        <w:numPr>
          <w:ilvl w:val="1"/>
          <w:numId w:val="69"/>
        </w:numPr>
      </w:pPr>
      <w:r>
        <w:rPr>
          <w:rFonts w:hint="cs"/>
          <w:rtl/>
        </w:rPr>
        <w:t>ספירת קולות וקליטת תוצאות למערכת.</w:t>
      </w:r>
    </w:p>
    <w:p w14:paraId="565B1B0A" w14:textId="1CB59D99" w:rsidR="00350F05" w:rsidRDefault="00350F05" w:rsidP="00D56E3C">
      <w:pPr>
        <w:pStyle w:val="ListParagraph"/>
        <w:numPr>
          <w:ilvl w:val="1"/>
          <w:numId w:val="69"/>
        </w:numPr>
      </w:pPr>
      <w:r>
        <w:rPr>
          <w:rFonts w:hint="cs"/>
          <w:rtl/>
        </w:rPr>
        <w:t xml:space="preserve">קליטת קולות של </w:t>
      </w:r>
      <w:r w:rsidR="0098070C">
        <w:rPr>
          <w:rFonts w:hint="cs"/>
          <w:rtl/>
        </w:rPr>
        <w:t>המצביעים במעטפות חיצוניות (</w:t>
      </w:r>
      <w:r>
        <w:rPr>
          <w:rFonts w:hint="cs"/>
          <w:rtl/>
        </w:rPr>
        <w:t>אוכלוסיות מיוחדות</w:t>
      </w:r>
      <w:r w:rsidR="0098070C">
        <w:rPr>
          <w:rFonts w:hint="cs"/>
          <w:rtl/>
        </w:rPr>
        <w:t xml:space="preserve"> בקלפיות מיוחדות נגישות)</w:t>
      </w:r>
      <w:r>
        <w:rPr>
          <w:rFonts w:hint="cs"/>
          <w:rtl/>
        </w:rPr>
        <w:t>.</w:t>
      </w:r>
    </w:p>
    <w:p w14:paraId="338818C7" w14:textId="596A042A" w:rsidR="00350F05" w:rsidRDefault="00350F05" w:rsidP="00D56E3C">
      <w:pPr>
        <w:pStyle w:val="ListParagraph"/>
        <w:numPr>
          <w:ilvl w:val="1"/>
          <w:numId w:val="69"/>
        </w:numPr>
      </w:pPr>
      <w:r>
        <w:rPr>
          <w:rFonts w:hint="cs"/>
          <w:rtl/>
        </w:rPr>
        <w:lastRenderedPageBreak/>
        <w:t>חישוב תוצאות בחירות.</w:t>
      </w:r>
    </w:p>
    <w:p w14:paraId="532EA47C" w14:textId="7B083EBD" w:rsidR="0098070C" w:rsidRDefault="0098070C" w:rsidP="00D56E3C">
      <w:pPr>
        <w:pStyle w:val="ListParagraph"/>
        <w:numPr>
          <w:ilvl w:val="1"/>
          <w:numId w:val="69"/>
        </w:numPr>
      </w:pPr>
      <w:r>
        <w:rPr>
          <w:rFonts w:hint="cs"/>
          <w:rtl/>
        </w:rPr>
        <w:t>תהליכי פיקוח ובקרה על התוצאות.</w:t>
      </w:r>
    </w:p>
    <w:p w14:paraId="09F52B9C" w14:textId="4358EC52" w:rsidR="00350F05" w:rsidRDefault="0098070C" w:rsidP="00D56E3C">
      <w:pPr>
        <w:pStyle w:val="ListParagraph"/>
        <w:numPr>
          <w:ilvl w:val="1"/>
          <w:numId w:val="69"/>
        </w:numPr>
      </w:pPr>
      <w:r>
        <w:rPr>
          <w:rFonts w:hint="cs"/>
          <w:rtl/>
        </w:rPr>
        <w:t xml:space="preserve">חתימת מנהל הבחירות על התוצאות, ביו"ש - </w:t>
      </w:r>
      <w:r w:rsidR="00350F05">
        <w:rPr>
          <w:rFonts w:hint="cs"/>
          <w:rtl/>
        </w:rPr>
        <w:t xml:space="preserve">אישור המפקח על הבחירות של התוצאות. </w:t>
      </w:r>
    </w:p>
    <w:p w14:paraId="4894E748" w14:textId="38502B3E" w:rsidR="001C667B" w:rsidRPr="00350F05" w:rsidRDefault="001C667B" w:rsidP="00C1285D">
      <w:pPr>
        <w:pStyle w:val="ListParagraph"/>
        <w:numPr>
          <w:ilvl w:val="0"/>
          <w:numId w:val="69"/>
        </w:numPr>
        <w:rPr>
          <w:rtl/>
        </w:rPr>
      </w:pPr>
      <w:r>
        <w:rPr>
          <w:rFonts w:hint="cs"/>
          <w:rtl/>
        </w:rPr>
        <w:t>המערכת תסמן אינדיקציה על התהליכים שתציין שהם מתבצעים עבור הסבב השני של בחירות ברשות.</w:t>
      </w:r>
    </w:p>
    <w:p w14:paraId="5D72205B" w14:textId="77777777" w:rsidR="00350F05" w:rsidRPr="00350F05" w:rsidRDefault="00350F05" w:rsidP="00EC0066">
      <w:pPr>
        <w:pStyle w:val="NoSpacing"/>
      </w:pPr>
    </w:p>
    <w:p w14:paraId="45E9D8A2" w14:textId="77777777" w:rsidR="001F0EF3" w:rsidRDefault="001F0EF3" w:rsidP="001F0EF3">
      <w:pPr>
        <w:pStyle w:val="NoSpacing"/>
        <w:rPr>
          <w:rtl/>
        </w:rPr>
      </w:pPr>
      <w:bookmarkStart w:id="138" w:name="_Toc487399590"/>
    </w:p>
    <w:p w14:paraId="69BE4035" w14:textId="77777777" w:rsidR="005E7B30" w:rsidRPr="005E7B30" w:rsidRDefault="005E7B30" w:rsidP="005E7B30">
      <w:pPr>
        <w:pStyle w:val="Heading2"/>
        <w:numPr>
          <w:ilvl w:val="1"/>
          <w:numId w:val="2"/>
        </w:numPr>
        <w:ind w:left="567" w:hanging="567"/>
        <w:rPr>
          <w:ins w:id="139" w:author="Michael Berkovitch" w:date="2019-11-12T10:18:00Z"/>
          <w:color w:val="auto"/>
          <w:rtl/>
          <w:rPrChange w:id="140" w:author="Michael Berkovitch" w:date="2019-11-12T10:18:00Z">
            <w:rPr>
              <w:ins w:id="141" w:author="Michael Berkovitch" w:date="2019-11-12T10:18:00Z"/>
              <w:color w:val="0070C0"/>
              <w:rtl/>
            </w:rPr>
          </w:rPrChange>
        </w:rPr>
      </w:pPr>
      <w:ins w:id="142" w:author="Michael Berkovitch" w:date="2019-11-12T10:18:00Z">
        <w:r w:rsidRPr="005E7B30">
          <w:rPr>
            <w:rFonts w:hint="eastAsia"/>
            <w:color w:val="auto"/>
            <w:rtl/>
            <w:rPrChange w:id="143" w:author="Michael Berkovitch" w:date="2019-11-12T10:18:00Z">
              <w:rPr>
                <w:rFonts w:hint="eastAsia"/>
                <w:color w:val="0070C0"/>
                <w:rtl/>
              </w:rPr>
            </w:rPrChange>
          </w:rPr>
          <w:t>ניהול</w:t>
        </w:r>
        <w:r w:rsidRPr="005E7B30">
          <w:rPr>
            <w:color w:val="auto"/>
            <w:rtl/>
            <w:rPrChange w:id="144" w:author="Michael Berkovitch" w:date="2019-11-12T10:18:00Z">
              <w:rPr>
                <w:color w:val="0070C0"/>
                <w:rtl/>
              </w:rPr>
            </w:rPrChange>
          </w:rPr>
          <w:t xml:space="preserve"> </w:t>
        </w:r>
        <w:r w:rsidRPr="005E7B30">
          <w:rPr>
            <w:rFonts w:hint="eastAsia"/>
            <w:color w:val="auto"/>
            <w:rtl/>
            <w:rPrChange w:id="145" w:author="Michael Berkovitch" w:date="2019-11-12T10:18:00Z">
              <w:rPr>
                <w:rFonts w:hint="eastAsia"/>
                <w:color w:val="0070C0"/>
                <w:rtl/>
              </w:rPr>
            </w:rPrChange>
          </w:rPr>
          <w:t>הנבחרים</w:t>
        </w:r>
        <w:r w:rsidRPr="005E7B30">
          <w:rPr>
            <w:color w:val="auto"/>
            <w:rtl/>
            <w:rPrChange w:id="146" w:author="Michael Berkovitch" w:date="2019-11-12T10:18:00Z">
              <w:rPr>
                <w:color w:val="0070C0"/>
                <w:rtl/>
              </w:rPr>
            </w:rPrChange>
          </w:rPr>
          <w:t xml:space="preserve"> </w:t>
        </w:r>
        <w:r w:rsidRPr="005E7B30">
          <w:rPr>
            <w:rFonts w:hint="eastAsia"/>
            <w:color w:val="auto"/>
            <w:rtl/>
            <w:rPrChange w:id="147" w:author="Michael Berkovitch" w:date="2019-11-12T10:18:00Z">
              <w:rPr>
                <w:rFonts w:hint="eastAsia"/>
                <w:color w:val="0070C0"/>
                <w:rtl/>
              </w:rPr>
            </w:rPrChange>
          </w:rPr>
          <w:t>ברשויות</w:t>
        </w:r>
        <w:r w:rsidRPr="005E7B30">
          <w:rPr>
            <w:color w:val="auto"/>
            <w:rtl/>
            <w:rPrChange w:id="148" w:author="Michael Berkovitch" w:date="2019-11-12T10:18:00Z">
              <w:rPr>
                <w:color w:val="0070C0"/>
                <w:rtl/>
              </w:rPr>
            </w:rPrChange>
          </w:rPr>
          <w:t xml:space="preserve"> </w:t>
        </w:r>
        <w:r w:rsidRPr="005E7B30">
          <w:rPr>
            <w:rFonts w:hint="eastAsia"/>
            <w:color w:val="auto"/>
            <w:rtl/>
            <w:rPrChange w:id="149" w:author="Michael Berkovitch" w:date="2019-11-12T10:18:00Z">
              <w:rPr>
                <w:rFonts w:hint="eastAsia"/>
                <w:color w:val="0070C0"/>
                <w:rtl/>
              </w:rPr>
            </w:rPrChange>
          </w:rPr>
          <w:t>המקומיות</w:t>
        </w:r>
        <w:r w:rsidRPr="005E7B30">
          <w:rPr>
            <w:color w:val="auto"/>
            <w:rtl/>
            <w:rPrChange w:id="150" w:author="Michael Berkovitch" w:date="2019-11-12T10:18:00Z">
              <w:rPr>
                <w:color w:val="0070C0"/>
                <w:rtl/>
              </w:rPr>
            </w:rPrChange>
          </w:rPr>
          <w:t xml:space="preserve"> </w:t>
        </w:r>
        <w:r w:rsidRPr="005E7B30">
          <w:rPr>
            <w:rFonts w:hint="eastAsia"/>
            <w:color w:val="auto"/>
            <w:rtl/>
            <w:rPrChange w:id="151" w:author="Michael Berkovitch" w:date="2019-11-12T10:18:00Z">
              <w:rPr>
                <w:rFonts w:hint="eastAsia"/>
                <w:color w:val="0070C0"/>
                <w:rtl/>
              </w:rPr>
            </w:rPrChange>
          </w:rPr>
          <w:t>ובמועצות</w:t>
        </w:r>
        <w:r w:rsidRPr="005E7B30">
          <w:rPr>
            <w:color w:val="auto"/>
            <w:rtl/>
            <w:rPrChange w:id="152" w:author="Michael Berkovitch" w:date="2019-11-12T10:18:00Z">
              <w:rPr>
                <w:color w:val="0070C0"/>
                <w:rtl/>
              </w:rPr>
            </w:rPrChange>
          </w:rPr>
          <w:t xml:space="preserve"> </w:t>
        </w:r>
        <w:r w:rsidRPr="005E7B30">
          <w:rPr>
            <w:rFonts w:hint="eastAsia"/>
            <w:color w:val="auto"/>
            <w:rtl/>
            <w:rPrChange w:id="153" w:author="Michael Berkovitch" w:date="2019-11-12T10:18:00Z">
              <w:rPr>
                <w:rFonts w:hint="eastAsia"/>
                <w:color w:val="0070C0"/>
                <w:rtl/>
              </w:rPr>
            </w:rPrChange>
          </w:rPr>
          <w:t>האזוריות</w:t>
        </w:r>
      </w:ins>
    </w:p>
    <w:p w14:paraId="42B21B94" w14:textId="77777777" w:rsidR="005E7B30" w:rsidRPr="005E7B30" w:rsidRDefault="005E7B30" w:rsidP="005E7B30">
      <w:pPr>
        <w:pStyle w:val="Heading3"/>
        <w:numPr>
          <w:ilvl w:val="2"/>
          <w:numId w:val="2"/>
        </w:numPr>
        <w:spacing w:before="240" w:beforeAutospacing="0" w:after="240" w:afterAutospacing="0"/>
        <w:ind w:left="737" w:hanging="737"/>
        <w:rPr>
          <w:ins w:id="154" w:author="Michael Berkovitch" w:date="2019-11-12T10:18:00Z"/>
          <w:color w:val="auto"/>
          <w:rtl/>
          <w:rPrChange w:id="155" w:author="Michael Berkovitch" w:date="2019-11-12T10:18:00Z">
            <w:rPr>
              <w:ins w:id="156" w:author="Michael Berkovitch" w:date="2019-11-12T10:18:00Z"/>
              <w:color w:val="0070C0"/>
              <w:rtl/>
            </w:rPr>
          </w:rPrChange>
        </w:rPr>
      </w:pPr>
      <w:ins w:id="157" w:author="Michael Berkovitch" w:date="2019-11-12T10:18:00Z">
        <w:r w:rsidRPr="005E7B30">
          <w:rPr>
            <w:rFonts w:hint="eastAsia"/>
            <w:color w:val="auto"/>
            <w:rtl/>
            <w:rPrChange w:id="158" w:author="Michael Berkovitch" w:date="2019-11-12T10:18:00Z">
              <w:rPr>
                <w:rFonts w:hint="eastAsia"/>
                <w:color w:val="0070C0"/>
                <w:rtl/>
              </w:rPr>
            </w:rPrChange>
          </w:rPr>
          <w:t>תמצית</w:t>
        </w:r>
        <w:r w:rsidRPr="005E7B30">
          <w:rPr>
            <w:color w:val="auto"/>
            <w:rtl/>
            <w:rPrChange w:id="159" w:author="Michael Berkovitch" w:date="2019-11-12T10:18:00Z">
              <w:rPr>
                <w:color w:val="0070C0"/>
                <w:rtl/>
              </w:rPr>
            </w:rPrChange>
          </w:rPr>
          <w:t xml:space="preserve"> </w:t>
        </w:r>
        <w:r w:rsidRPr="005E7B30">
          <w:rPr>
            <w:rFonts w:hint="eastAsia"/>
            <w:color w:val="auto"/>
            <w:rtl/>
            <w:rPrChange w:id="160" w:author="Michael Berkovitch" w:date="2019-11-12T10:18:00Z">
              <w:rPr>
                <w:rFonts w:hint="eastAsia"/>
                <w:color w:val="0070C0"/>
                <w:rtl/>
              </w:rPr>
            </w:rPrChange>
          </w:rPr>
          <w:t>התהליך</w:t>
        </w:r>
      </w:ins>
    </w:p>
    <w:p w14:paraId="45D8CCF0" w14:textId="77777777" w:rsidR="005E7B30" w:rsidRPr="005E7B30" w:rsidRDefault="005E7B30" w:rsidP="005E7B30">
      <w:pPr>
        <w:rPr>
          <w:ins w:id="161" w:author="Michael Berkovitch" w:date="2019-11-12T10:18:00Z"/>
          <w:rFonts w:eastAsia="MS Mincho"/>
          <w:rtl/>
          <w:rPrChange w:id="162" w:author="Michael Berkovitch" w:date="2019-11-12T10:18:00Z">
            <w:rPr>
              <w:ins w:id="163" w:author="Michael Berkovitch" w:date="2019-11-12T10:18:00Z"/>
              <w:rFonts w:eastAsia="MS Mincho"/>
              <w:color w:val="0070C0"/>
              <w:rtl/>
            </w:rPr>
          </w:rPrChange>
        </w:rPr>
      </w:pPr>
      <w:ins w:id="164" w:author="Michael Berkovitch" w:date="2019-11-12T10:18:00Z">
        <w:r w:rsidRPr="005E7B30">
          <w:rPr>
            <w:rFonts w:eastAsia="MS Mincho"/>
            <w:rtl/>
            <w:rPrChange w:id="165" w:author="Michael Berkovitch" w:date="2019-11-12T10:18:00Z">
              <w:rPr>
                <w:rFonts w:eastAsia="MS Mincho"/>
                <w:color w:val="0070C0"/>
                <w:rtl/>
              </w:rPr>
            </w:rPrChange>
          </w:rPr>
          <w:t>לאחר מערכת בחירות כללית ובינה לבין הבחירות הכלליות הבאות נדרש לעדכן הנבחרים בכל רשות (נבחרים חדשים, התפטרויות של נבחרים מינויי נבחרים שבוצעו ע"י השר). באופן זה יוכל המשרד לנהל מסד נתוני נבחרים ברשויות וכן להפיק מידע על הנבחרים המכהנים בפועל. תהליך זה נשען על המידע שבמודול רשימות ומועמדים.</w:t>
        </w:r>
      </w:ins>
    </w:p>
    <w:p w14:paraId="293AFAAA" w14:textId="77777777" w:rsidR="005E7B30" w:rsidRPr="005E7B30" w:rsidRDefault="005E7B30" w:rsidP="005E7B30">
      <w:pPr>
        <w:pStyle w:val="Heading3"/>
        <w:numPr>
          <w:ilvl w:val="2"/>
          <w:numId w:val="2"/>
        </w:numPr>
        <w:spacing w:before="240" w:beforeAutospacing="0" w:after="240" w:afterAutospacing="0"/>
        <w:ind w:left="737" w:hanging="737"/>
        <w:rPr>
          <w:ins w:id="166" w:author="Michael Berkovitch" w:date="2019-11-12T10:18:00Z"/>
          <w:color w:val="auto"/>
          <w:rtl/>
          <w:rPrChange w:id="167" w:author="Michael Berkovitch" w:date="2019-11-12T10:18:00Z">
            <w:rPr>
              <w:ins w:id="168" w:author="Michael Berkovitch" w:date="2019-11-12T10:18:00Z"/>
              <w:color w:val="0070C0"/>
              <w:rtl/>
            </w:rPr>
          </w:rPrChange>
        </w:rPr>
      </w:pPr>
      <w:ins w:id="169" w:author="Michael Berkovitch" w:date="2019-11-12T10:18:00Z">
        <w:r w:rsidRPr="005E7B30">
          <w:rPr>
            <w:rFonts w:hint="eastAsia"/>
            <w:color w:val="auto"/>
            <w:rtl/>
            <w:rPrChange w:id="170" w:author="Michael Berkovitch" w:date="2019-11-12T10:18:00Z">
              <w:rPr>
                <w:rFonts w:hint="eastAsia"/>
                <w:color w:val="0070C0"/>
                <w:rtl/>
              </w:rPr>
            </w:rPrChange>
          </w:rPr>
          <w:t>תיאור</w:t>
        </w:r>
        <w:r w:rsidRPr="005E7B30">
          <w:rPr>
            <w:color w:val="auto"/>
            <w:rtl/>
            <w:rPrChange w:id="171" w:author="Michael Berkovitch" w:date="2019-11-12T10:18:00Z">
              <w:rPr>
                <w:color w:val="0070C0"/>
                <w:rtl/>
              </w:rPr>
            </w:rPrChange>
          </w:rPr>
          <w:t xml:space="preserve"> </w:t>
        </w:r>
        <w:r w:rsidRPr="005E7B30">
          <w:rPr>
            <w:rFonts w:hint="eastAsia"/>
            <w:color w:val="auto"/>
            <w:rtl/>
            <w:rPrChange w:id="172" w:author="Michael Berkovitch" w:date="2019-11-12T10:18:00Z">
              <w:rPr>
                <w:rFonts w:hint="eastAsia"/>
                <w:color w:val="0070C0"/>
                <w:rtl/>
              </w:rPr>
            </w:rPrChange>
          </w:rPr>
          <w:t>התהליך</w:t>
        </w:r>
      </w:ins>
    </w:p>
    <w:tbl>
      <w:tblPr>
        <w:bidiVisual/>
        <w:tblW w:w="99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173" w:author="Michael Berkovitch" w:date="2019-11-12T10:18:00Z">
          <w:tblPr>
            <w:bidiVisual/>
            <w:tblW w:w="9918" w:type="dxa"/>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1554"/>
        <w:gridCol w:w="8364"/>
        <w:tblGridChange w:id="174">
          <w:tblGrid>
            <w:gridCol w:w="363"/>
            <w:gridCol w:w="1191"/>
            <w:gridCol w:w="363"/>
            <w:gridCol w:w="8001"/>
            <w:gridCol w:w="363"/>
          </w:tblGrid>
        </w:tblGridChange>
      </w:tblGrid>
      <w:tr w:rsidR="005E7B30" w:rsidRPr="0046303B" w14:paraId="0186BF93" w14:textId="77777777" w:rsidTr="005E7B30">
        <w:trPr>
          <w:tblHeader/>
          <w:ins w:id="175" w:author="Michael Berkovitch" w:date="2019-11-12T10:18:00Z"/>
          <w:trPrChange w:id="176" w:author="Michael Berkovitch" w:date="2019-11-12T10:18:00Z">
            <w:trPr>
              <w:gridAfter w:val="0"/>
              <w:tblHeader/>
            </w:trPr>
          </w:trPrChange>
        </w:trPr>
        <w:tc>
          <w:tcPr>
            <w:tcW w:w="1554" w:type="dxa"/>
            <w:tcBorders>
              <w:right w:val="nil"/>
            </w:tcBorders>
            <w:shd w:val="clear" w:color="auto" w:fill="808080" w:themeFill="background1" w:themeFillShade="80"/>
            <w:tcPrChange w:id="177" w:author="Michael Berkovitch" w:date="2019-11-12T10:18:00Z">
              <w:tcPr>
                <w:tcW w:w="1554" w:type="dxa"/>
                <w:gridSpan w:val="2"/>
                <w:tcBorders>
                  <w:right w:val="nil"/>
                </w:tcBorders>
                <w:shd w:val="clear" w:color="auto" w:fill="808080" w:themeFill="background1" w:themeFillShade="80"/>
              </w:tcPr>
            </w:tcPrChange>
          </w:tcPr>
          <w:p w14:paraId="175F1A79" w14:textId="77777777" w:rsidR="005E7B30" w:rsidRPr="0046303B" w:rsidRDefault="005E7B30" w:rsidP="005E7B30">
            <w:pPr>
              <w:pStyle w:val="1"/>
              <w:spacing w:line="360" w:lineRule="auto"/>
              <w:rPr>
                <w:ins w:id="178" w:author="Michael Berkovitch" w:date="2019-11-12T10:18:00Z"/>
                <w:rFonts w:ascii="Gisha" w:eastAsia="MS Mincho" w:hAnsi="Gisha" w:cs="Gisha"/>
                <w:b/>
                <w:bCs/>
                <w:color w:val="0070C0"/>
                <w:rtl/>
              </w:rPr>
            </w:pPr>
          </w:p>
        </w:tc>
        <w:tc>
          <w:tcPr>
            <w:tcW w:w="8364" w:type="dxa"/>
            <w:tcBorders>
              <w:left w:val="nil"/>
            </w:tcBorders>
            <w:shd w:val="clear" w:color="auto" w:fill="808080" w:themeFill="background1" w:themeFillShade="80"/>
            <w:tcPrChange w:id="179" w:author="Michael Berkovitch" w:date="2019-11-12T10:18:00Z">
              <w:tcPr>
                <w:tcW w:w="8364" w:type="dxa"/>
                <w:gridSpan w:val="2"/>
                <w:tcBorders>
                  <w:left w:val="nil"/>
                </w:tcBorders>
                <w:shd w:val="clear" w:color="auto" w:fill="808080" w:themeFill="background1" w:themeFillShade="80"/>
              </w:tcPr>
            </w:tcPrChange>
          </w:tcPr>
          <w:p w14:paraId="368759A4" w14:textId="77777777" w:rsidR="005E7B30" w:rsidRPr="0046303B" w:rsidRDefault="005E7B30" w:rsidP="005E7B30">
            <w:pPr>
              <w:pStyle w:val="1"/>
              <w:spacing w:line="360" w:lineRule="auto"/>
              <w:ind w:left="2160"/>
              <w:rPr>
                <w:ins w:id="180" w:author="Michael Berkovitch" w:date="2019-11-12T10:18:00Z"/>
                <w:rFonts w:ascii="Gisha" w:eastAsia="MS Mincho" w:hAnsi="Gisha" w:cs="Gisha"/>
                <w:b/>
                <w:bCs/>
                <w:color w:val="0070C0"/>
                <w:rtl/>
              </w:rPr>
            </w:pPr>
            <w:ins w:id="181" w:author="Michael Berkovitch" w:date="2019-11-12T10:18:00Z">
              <w:r w:rsidRPr="0046303B">
                <w:rPr>
                  <w:rFonts w:ascii="Gisha" w:eastAsia="MS Mincho" w:hAnsi="Gisha" w:cs="Gisha"/>
                  <w:b/>
                  <w:bCs/>
                  <w:color w:val="FFFFFF" w:themeColor="background1"/>
                  <w:rtl/>
                </w:rPr>
                <w:t>התהליך</w:t>
              </w:r>
            </w:ins>
          </w:p>
        </w:tc>
      </w:tr>
      <w:tr w:rsidR="005E7B30" w:rsidRPr="005E7B30" w14:paraId="6A8FC37C" w14:textId="77777777" w:rsidTr="005E7B30">
        <w:trPr>
          <w:trHeight w:val="397"/>
          <w:ins w:id="182" w:author="Michael Berkovitch" w:date="2019-11-12T10:18:00Z"/>
        </w:trPr>
        <w:tc>
          <w:tcPr>
            <w:tcW w:w="1554" w:type="dxa"/>
            <w:shd w:val="clear" w:color="auto" w:fill="FFFFFF"/>
          </w:tcPr>
          <w:p w14:paraId="29701976" w14:textId="77777777" w:rsidR="005E7B30" w:rsidRPr="005E7B30" w:rsidRDefault="005E7B30" w:rsidP="005E7B30">
            <w:pPr>
              <w:pStyle w:val="1"/>
              <w:spacing w:line="360" w:lineRule="auto"/>
              <w:rPr>
                <w:ins w:id="183" w:author="Michael Berkovitch" w:date="2019-11-12T10:18:00Z"/>
                <w:rFonts w:ascii="Gisha" w:eastAsia="MS Mincho" w:hAnsi="Gisha" w:cs="Gisha"/>
                <w:b/>
                <w:bCs/>
                <w:rtl/>
                <w:rPrChange w:id="184" w:author="Michael Berkovitch" w:date="2019-11-12T10:18:00Z">
                  <w:rPr>
                    <w:ins w:id="185" w:author="Michael Berkovitch" w:date="2019-11-12T10:18:00Z"/>
                    <w:rFonts w:ascii="Gisha" w:eastAsia="MS Mincho" w:hAnsi="Gisha" w:cs="Gisha"/>
                    <w:b/>
                    <w:bCs/>
                    <w:color w:val="0070C0"/>
                    <w:rtl/>
                  </w:rPr>
                </w:rPrChange>
              </w:rPr>
            </w:pPr>
            <w:ins w:id="186" w:author="Michael Berkovitch" w:date="2019-11-12T10:18:00Z">
              <w:r w:rsidRPr="005E7B30">
                <w:rPr>
                  <w:rFonts w:ascii="Gisha" w:eastAsia="MS Mincho" w:hAnsi="Gisha" w:cs="Gisha"/>
                  <w:rtl/>
                  <w:rPrChange w:id="187" w:author="Michael Berkovitch" w:date="2019-11-12T10:18:00Z">
                    <w:rPr>
                      <w:rFonts w:ascii="Gisha" w:eastAsia="MS Mincho" w:hAnsi="Gisha" w:cs="Gisha"/>
                      <w:color w:val="0070C0"/>
                      <w:rtl/>
                    </w:rPr>
                  </w:rPrChange>
                </w:rPr>
                <w:br w:type="page"/>
              </w:r>
              <w:r w:rsidRPr="005E7B30">
                <w:rPr>
                  <w:rFonts w:ascii="Gisha" w:eastAsia="MS Mincho" w:hAnsi="Gisha" w:cs="Gisha"/>
                  <w:b/>
                  <w:bCs/>
                  <w:rtl/>
                  <w:rPrChange w:id="188" w:author="Michael Berkovitch" w:date="2019-11-12T10:18:00Z">
                    <w:rPr>
                      <w:rFonts w:ascii="Gisha" w:eastAsia="MS Mincho" w:hAnsi="Gisha" w:cs="Gisha"/>
                      <w:b/>
                      <w:bCs/>
                      <w:color w:val="0070C0"/>
                      <w:rtl/>
                    </w:rPr>
                  </w:rPrChange>
                </w:rPr>
                <w:t>ייעוד התהליך</w:t>
              </w:r>
            </w:ins>
          </w:p>
        </w:tc>
        <w:tc>
          <w:tcPr>
            <w:tcW w:w="8364" w:type="dxa"/>
            <w:shd w:val="clear" w:color="auto" w:fill="auto"/>
          </w:tcPr>
          <w:p w14:paraId="4C8D7A0B" w14:textId="77777777" w:rsidR="005E7B30" w:rsidRPr="005E7B30" w:rsidRDefault="005E7B30" w:rsidP="005E7B30">
            <w:pPr>
              <w:pStyle w:val="1"/>
              <w:spacing w:line="360" w:lineRule="auto"/>
              <w:rPr>
                <w:ins w:id="189" w:author="Michael Berkovitch" w:date="2019-11-12T10:18:00Z"/>
                <w:rFonts w:ascii="Gisha" w:eastAsia="MS Mincho" w:hAnsi="Gisha" w:cs="Gisha"/>
                <w:rtl/>
                <w:rPrChange w:id="190" w:author="Michael Berkovitch" w:date="2019-11-12T10:18:00Z">
                  <w:rPr>
                    <w:ins w:id="191" w:author="Michael Berkovitch" w:date="2019-11-12T10:18:00Z"/>
                    <w:rFonts w:ascii="Gisha" w:eastAsia="MS Mincho" w:hAnsi="Gisha" w:cs="Gisha"/>
                    <w:color w:val="0070C0"/>
                    <w:rtl/>
                  </w:rPr>
                </w:rPrChange>
              </w:rPr>
            </w:pPr>
            <w:ins w:id="192" w:author="Michael Berkovitch" w:date="2019-11-12T10:18:00Z">
              <w:r w:rsidRPr="005E7B30">
                <w:rPr>
                  <w:rFonts w:ascii="Gisha" w:eastAsia="MS Mincho" w:hAnsi="Gisha" w:cs="Gisha"/>
                  <w:rtl/>
                  <w:rPrChange w:id="193" w:author="Michael Berkovitch" w:date="2019-11-12T10:18:00Z">
                    <w:rPr>
                      <w:rFonts w:ascii="Gisha" w:eastAsia="MS Mincho" w:hAnsi="Gisha" w:cs="Gisha"/>
                      <w:color w:val="0070C0"/>
                      <w:rtl/>
                    </w:rPr>
                  </w:rPrChange>
                </w:rPr>
                <w:t>ניהול העדכונים במאגר הנבחרים בין מערכות הבחירות וקבלת תמונת מצב של הנבחרים המכהנים בפועל בכל נקודת זמן</w:t>
              </w:r>
            </w:ins>
          </w:p>
        </w:tc>
      </w:tr>
      <w:tr w:rsidR="005E7B30" w:rsidRPr="005E7B30" w14:paraId="53945101" w14:textId="77777777" w:rsidTr="005E7B30">
        <w:trPr>
          <w:trHeight w:val="397"/>
          <w:ins w:id="194" w:author="Michael Berkovitch" w:date="2019-11-12T10:18:00Z"/>
        </w:trPr>
        <w:tc>
          <w:tcPr>
            <w:tcW w:w="1554" w:type="dxa"/>
            <w:shd w:val="clear" w:color="auto" w:fill="FFFFFF"/>
          </w:tcPr>
          <w:p w14:paraId="284B5925" w14:textId="77777777" w:rsidR="005E7B30" w:rsidRPr="005E7B30" w:rsidRDefault="005E7B30" w:rsidP="005E7B30">
            <w:pPr>
              <w:pStyle w:val="1"/>
              <w:spacing w:line="360" w:lineRule="auto"/>
              <w:rPr>
                <w:ins w:id="195" w:author="Michael Berkovitch" w:date="2019-11-12T10:18:00Z"/>
                <w:rFonts w:ascii="Gisha" w:eastAsia="MS Mincho" w:hAnsi="Gisha" w:cs="Gisha"/>
                <w:b/>
                <w:bCs/>
                <w:rtl/>
                <w:rPrChange w:id="196" w:author="Michael Berkovitch" w:date="2019-11-12T10:18:00Z">
                  <w:rPr>
                    <w:ins w:id="197" w:author="Michael Berkovitch" w:date="2019-11-12T10:18:00Z"/>
                    <w:rFonts w:ascii="Gisha" w:eastAsia="MS Mincho" w:hAnsi="Gisha" w:cs="Gisha"/>
                    <w:b/>
                    <w:bCs/>
                    <w:color w:val="0070C0"/>
                    <w:rtl/>
                  </w:rPr>
                </w:rPrChange>
              </w:rPr>
            </w:pPr>
            <w:ins w:id="198" w:author="Michael Berkovitch" w:date="2019-11-12T10:18:00Z">
              <w:r w:rsidRPr="005E7B30">
                <w:rPr>
                  <w:rFonts w:ascii="Gisha" w:eastAsia="MS Mincho" w:hAnsi="Gisha" w:cs="Gisha"/>
                  <w:b/>
                  <w:bCs/>
                  <w:rtl/>
                  <w:rPrChange w:id="199" w:author="Michael Berkovitch" w:date="2019-11-12T10:18:00Z">
                    <w:rPr>
                      <w:rFonts w:ascii="Gisha" w:eastAsia="MS Mincho" w:hAnsi="Gisha" w:cs="Gisha"/>
                      <w:b/>
                      <w:bCs/>
                      <w:color w:val="0070C0"/>
                      <w:rtl/>
                    </w:rPr>
                  </w:rPrChange>
                </w:rPr>
                <w:t>רלוונטי לסוג בחירות</w:t>
              </w:r>
            </w:ins>
          </w:p>
        </w:tc>
        <w:tc>
          <w:tcPr>
            <w:tcW w:w="8364" w:type="dxa"/>
            <w:shd w:val="clear" w:color="auto" w:fill="auto"/>
          </w:tcPr>
          <w:p w14:paraId="6DA7A5E6" w14:textId="2F40BDDC" w:rsidR="005E7B30" w:rsidRPr="005E7B30" w:rsidRDefault="009D6045" w:rsidP="005E7B30">
            <w:pPr>
              <w:pStyle w:val="1"/>
              <w:spacing w:line="360" w:lineRule="auto"/>
              <w:rPr>
                <w:ins w:id="200" w:author="Michael Berkovitch" w:date="2019-11-12T10:18:00Z"/>
                <w:rFonts w:ascii="Gisha" w:eastAsia="MS Mincho" w:hAnsi="Gisha" w:cs="Gisha"/>
                <w:u w:val="single"/>
                <w:rtl/>
                <w:rPrChange w:id="201" w:author="Michael Berkovitch" w:date="2019-11-12T10:18:00Z">
                  <w:rPr>
                    <w:ins w:id="202" w:author="Michael Berkovitch" w:date="2019-11-12T10:18:00Z"/>
                    <w:rFonts w:ascii="Gisha" w:eastAsia="MS Mincho" w:hAnsi="Gisha" w:cs="Gisha"/>
                    <w:color w:val="0070C0"/>
                    <w:u w:val="single"/>
                    <w:rtl/>
                  </w:rPr>
                </w:rPrChange>
              </w:rPr>
            </w:pPr>
            <w:customXmlInsRangeStart w:id="203" w:author="Michael Berkovitch" w:date="2019-11-12T10:18:00Z"/>
            <w:sdt>
              <w:sdtPr>
                <w:rPr>
                  <w:rFonts w:ascii="Gisha" w:eastAsia="MS Gothic" w:hAnsi="Gisha" w:cs="Gisha"/>
                  <w:rtl/>
                  <w:lang w:eastAsia="en-US"/>
                </w:rPr>
                <w:id w:val="1777144102"/>
                <w14:checkbox>
                  <w14:checked w14:val="1"/>
                  <w14:checkedState w14:val="2612" w14:font="MS Gothic"/>
                  <w14:uncheckedState w14:val="2610" w14:font="MS Gothic"/>
                </w14:checkbox>
              </w:sdtPr>
              <w:sdtEndPr/>
              <w:sdtContent>
                <w:customXmlInsRangeEnd w:id="203"/>
                <w:ins w:id="204" w:author="Michael Berkovitch" w:date="2019-12-04T20:30:00Z">
                  <w:r w:rsidR="00237CD3">
                    <w:rPr>
                      <w:rFonts w:ascii="Segoe UI Symbol" w:eastAsia="MS Gothic" w:hAnsi="Segoe UI Symbol" w:cs="Segoe UI Symbol" w:hint="cs"/>
                      <w:rtl/>
                      <w:lang w:eastAsia="en-US"/>
                    </w:rPr>
                    <w:t>☒</w:t>
                  </w:r>
                </w:ins>
                <w:customXmlInsRangeStart w:id="205" w:author="Michael Berkovitch" w:date="2019-11-12T10:18:00Z"/>
              </w:sdtContent>
            </w:sdt>
            <w:customXmlInsRangeEnd w:id="205"/>
            <w:ins w:id="206" w:author="Michael Berkovitch" w:date="2019-11-12T10:18:00Z">
              <w:r w:rsidR="005E7B30" w:rsidRPr="005E7B30">
                <w:rPr>
                  <w:rFonts w:ascii="Gisha" w:eastAsia="MS Mincho" w:hAnsi="Gisha" w:cs="Gisha"/>
                  <w:rtl/>
                  <w:lang w:eastAsia="en-US"/>
                  <w:rPrChange w:id="207" w:author="Michael Berkovitch" w:date="2019-11-12T10:18:00Z">
                    <w:rPr>
                      <w:rFonts w:ascii="Gisha" w:eastAsia="MS Mincho" w:hAnsi="Gisha" w:cs="Gisha"/>
                      <w:color w:val="0070C0"/>
                      <w:rtl/>
                      <w:lang w:eastAsia="en-US"/>
                    </w:rPr>
                  </w:rPrChange>
                </w:rPr>
                <w:t xml:space="preserve"> לכנסת     </w:t>
              </w:r>
            </w:ins>
            <w:customXmlInsRangeStart w:id="208" w:author="Michael Berkovitch" w:date="2019-11-12T10:18:00Z"/>
            <w:sdt>
              <w:sdtPr>
                <w:rPr>
                  <w:rFonts w:ascii="Gisha" w:eastAsia="MS Mincho" w:hAnsi="Gisha" w:cs="Gisha"/>
                  <w:rtl/>
                  <w:lang w:eastAsia="en-US"/>
                </w:rPr>
                <w:id w:val="480053466"/>
                <w14:checkbox>
                  <w14:checked w14:val="1"/>
                  <w14:checkedState w14:val="2612" w14:font="MS Gothic"/>
                  <w14:uncheckedState w14:val="2610" w14:font="MS Gothic"/>
                </w14:checkbox>
              </w:sdtPr>
              <w:sdtEndPr/>
              <w:sdtContent>
                <w:customXmlInsRangeEnd w:id="208"/>
                <w:ins w:id="209" w:author="Michael Berkovitch" w:date="2019-12-04T20:30:00Z">
                  <w:r w:rsidR="00237CD3">
                    <w:rPr>
                      <w:rFonts w:ascii="Segoe UI Symbol" w:eastAsia="MS Gothic" w:hAnsi="Segoe UI Symbol" w:cs="Segoe UI Symbol" w:hint="cs"/>
                      <w:rtl/>
                      <w:lang w:eastAsia="en-US"/>
                    </w:rPr>
                    <w:t>☒</w:t>
                  </w:r>
                </w:ins>
                <w:customXmlInsRangeStart w:id="210" w:author="Michael Berkovitch" w:date="2019-11-12T10:18:00Z"/>
              </w:sdtContent>
            </w:sdt>
            <w:customXmlInsRangeEnd w:id="210"/>
            <w:ins w:id="211" w:author="Michael Berkovitch" w:date="2019-11-12T10:18:00Z">
              <w:r w:rsidR="005E7B30" w:rsidRPr="005E7B30">
                <w:rPr>
                  <w:rFonts w:ascii="Gisha" w:eastAsia="MS Mincho" w:hAnsi="Gisha" w:cs="Gisha"/>
                  <w:rtl/>
                  <w:lang w:eastAsia="en-US"/>
                  <w:rPrChange w:id="212" w:author="Michael Berkovitch" w:date="2019-11-12T10:18:00Z">
                    <w:rPr>
                      <w:rFonts w:ascii="Gisha" w:eastAsia="MS Mincho" w:hAnsi="Gisha" w:cs="Gisha"/>
                      <w:color w:val="0070C0"/>
                      <w:rtl/>
                      <w:lang w:eastAsia="en-US"/>
                    </w:rPr>
                  </w:rPrChange>
                </w:rPr>
                <w:t xml:space="preserve"> מקומיות     </w:t>
              </w:r>
            </w:ins>
            <w:customXmlInsRangeStart w:id="213" w:author="Michael Berkovitch" w:date="2019-11-12T10:18:00Z"/>
            <w:sdt>
              <w:sdtPr>
                <w:rPr>
                  <w:rFonts w:ascii="Gisha" w:eastAsia="MS Mincho" w:hAnsi="Gisha" w:cs="Gisha"/>
                  <w:rtl/>
                  <w:lang w:eastAsia="en-US"/>
                </w:rPr>
                <w:id w:val="-1089152903"/>
                <w14:checkbox>
                  <w14:checked w14:val="1"/>
                  <w14:checkedState w14:val="2612" w14:font="MS Gothic"/>
                  <w14:uncheckedState w14:val="2610" w14:font="MS Gothic"/>
                </w14:checkbox>
              </w:sdtPr>
              <w:sdtEndPr/>
              <w:sdtContent>
                <w:customXmlInsRangeEnd w:id="213"/>
                <w:ins w:id="214" w:author="Michael Berkovitch" w:date="2019-12-04T20:30:00Z">
                  <w:r w:rsidR="00237CD3">
                    <w:rPr>
                      <w:rFonts w:ascii="Segoe UI Symbol" w:eastAsia="MS Gothic" w:hAnsi="Segoe UI Symbol" w:cs="Segoe UI Symbol" w:hint="cs"/>
                      <w:rtl/>
                      <w:lang w:eastAsia="en-US"/>
                    </w:rPr>
                    <w:t>☒</w:t>
                  </w:r>
                </w:ins>
                <w:customXmlInsRangeStart w:id="215" w:author="Michael Berkovitch" w:date="2019-11-12T10:18:00Z"/>
              </w:sdtContent>
            </w:sdt>
            <w:customXmlInsRangeEnd w:id="215"/>
            <w:ins w:id="216" w:author="Michael Berkovitch" w:date="2019-11-12T10:18:00Z">
              <w:r w:rsidR="005E7B30" w:rsidRPr="005E7B30">
                <w:rPr>
                  <w:rFonts w:ascii="Gisha" w:eastAsia="MS Mincho" w:hAnsi="Gisha" w:cs="Gisha"/>
                  <w:rtl/>
                  <w:lang w:eastAsia="en-US"/>
                  <w:rPrChange w:id="217" w:author="Michael Berkovitch" w:date="2019-11-12T10:18:00Z">
                    <w:rPr>
                      <w:rFonts w:ascii="Gisha" w:eastAsia="MS Mincho" w:hAnsi="Gisha" w:cs="Gisha"/>
                      <w:color w:val="0070C0"/>
                      <w:rtl/>
                      <w:lang w:eastAsia="en-US"/>
                    </w:rPr>
                  </w:rPrChange>
                </w:rPr>
                <w:t xml:space="preserve"> אזוריות   </w:t>
              </w:r>
            </w:ins>
            <w:customXmlInsRangeStart w:id="218" w:author="Michael Berkovitch" w:date="2019-11-12T10:18:00Z"/>
            <w:sdt>
              <w:sdtPr>
                <w:rPr>
                  <w:rFonts w:ascii="Gisha" w:eastAsia="MS Mincho" w:hAnsi="Gisha" w:cs="Gisha"/>
                  <w:rtl/>
                  <w:lang w:eastAsia="en-US"/>
                </w:rPr>
                <w:id w:val="-1365908230"/>
                <w14:checkbox>
                  <w14:checked w14:val="0"/>
                  <w14:checkedState w14:val="2612" w14:font="MS Gothic"/>
                  <w14:uncheckedState w14:val="2610" w14:font="MS Gothic"/>
                </w14:checkbox>
              </w:sdtPr>
              <w:sdtEndPr/>
              <w:sdtContent>
                <w:customXmlInsRangeEnd w:id="218"/>
                <w:ins w:id="219" w:author="Michael Berkovitch" w:date="2019-11-12T10:18:00Z">
                  <w:r w:rsidR="005E7B30" w:rsidRPr="005E7B30">
                    <w:rPr>
                      <w:rFonts w:ascii="Segoe UI Symbol" w:eastAsia="MS Gothic" w:hAnsi="Segoe UI Symbol" w:cs="Times New Roman"/>
                      <w:rtl/>
                      <w:lang w:eastAsia="en-US"/>
                      <w:rPrChange w:id="220" w:author="Michael Berkovitch" w:date="2019-11-12T10:18:00Z">
                        <w:rPr>
                          <w:rFonts w:ascii="Segoe UI Symbol" w:eastAsia="MS Gothic" w:hAnsi="Segoe UI Symbol" w:cs="Times New Roman"/>
                          <w:color w:val="0070C0"/>
                          <w:rtl/>
                          <w:lang w:eastAsia="en-US"/>
                        </w:rPr>
                      </w:rPrChange>
                    </w:rPr>
                    <w:t>☐</w:t>
                  </w:r>
                </w:ins>
                <w:customXmlInsRangeStart w:id="221" w:author="Michael Berkovitch" w:date="2019-11-12T10:18:00Z"/>
              </w:sdtContent>
            </w:sdt>
            <w:customXmlInsRangeEnd w:id="221"/>
            <w:ins w:id="222" w:author="Michael Berkovitch" w:date="2019-11-12T10:18:00Z">
              <w:r w:rsidR="005E7B30" w:rsidRPr="005E7B30">
                <w:rPr>
                  <w:rFonts w:ascii="Gisha" w:eastAsia="MS Mincho" w:hAnsi="Gisha" w:cs="Gisha"/>
                  <w:rtl/>
                  <w:lang w:eastAsia="en-US"/>
                  <w:rPrChange w:id="223" w:author="Michael Berkovitch" w:date="2019-11-12T10:18:00Z">
                    <w:rPr>
                      <w:rFonts w:ascii="Gisha" w:eastAsia="MS Mincho" w:hAnsi="Gisha" w:cs="Gisha"/>
                      <w:color w:val="0070C0"/>
                      <w:rtl/>
                      <w:lang w:eastAsia="en-US"/>
                    </w:rPr>
                  </w:rPrChange>
                </w:rPr>
                <w:t xml:space="preserve"> משאל עם</w:t>
              </w:r>
            </w:ins>
          </w:p>
        </w:tc>
      </w:tr>
      <w:tr w:rsidR="005E7B30" w:rsidRPr="005E7B30" w14:paraId="0D579356" w14:textId="77777777" w:rsidTr="005E7B30">
        <w:trPr>
          <w:trHeight w:val="397"/>
          <w:ins w:id="224" w:author="Michael Berkovitch" w:date="2019-11-12T10:18:00Z"/>
        </w:trPr>
        <w:tc>
          <w:tcPr>
            <w:tcW w:w="1554" w:type="dxa"/>
            <w:shd w:val="clear" w:color="auto" w:fill="FFFFFF"/>
          </w:tcPr>
          <w:p w14:paraId="7BF4754B" w14:textId="77777777" w:rsidR="005E7B30" w:rsidRPr="005E7B30" w:rsidRDefault="005E7B30" w:rsidP="005E7B30">
            <w:pPr>
              <w:pStyle w:val="1"/>
              <w:spacing w:line="360" w:lineRule="auto"/>
              <w:rPr>
                <w:ins w:id="225" w:author="Michael Berkovitch" w:date="2019-11-12T10:18:00Z"/>
                <w:rFonts w:ascii="Gisha" w:eastAsia="MS Mincho" w:hAnsi="Gisha" w:cs="Gisha"/>
                <w:b/>
                <w:bCs/>
                <w:rtl/>
                <w:rPrChange w:id="226" w:author="Michael Berkovitch" w:date="2019-11-12T10:18:00Z">
                  <w:rPr>
                    <w:ins w:id="227" w:author="Michael Berkovitch" w:date="2019-11-12T10:18:00Z"/>
                    <w:rFonts w:ascii="Gisha" w:eastAsia="MS Mincho" w:hAnsi="Gisha" w:cs="Gisha"/>
                    <w:b/>
                    <w:bCs/>
                    <w:color w:val="0070C0"/>
                    <w:rtl/>
                  </w:rPr>
                </w:rPrChange>
              </w:rPr>
            </w:pPr>
            <w:ins w:id="228" w:author="Michael Berkovitch" w:date="2019-11-12T10:18:00Z">
              <w:r w:rsidRPr="005E7B30">
                <w:rPr>
                  <w:rFonts w:ascii="Gisha" w:eastAsia="MS Mincho" w:hAnsi="Gisha" w:cs="Gisha"/>
                  <w:b/>
                  <w:bCs/>
                  <w:rtl/>
                  <w:rPrChange w:id="229" w:author="Michael Berkovitch" w:date="2019-11-12T10:18:00Z">
                    <w:rPr>
                      <w:rFonts w:ascii="Gisha" w:eastAsia="MS Mincho" w:hAnsi="Gisha" w:cs="Gisha"/>
                      <w:b/>
                      <w:bCs/>
                      <w:color w:val="0070C0"/>
                      <w:rtl/>
                    </w:rPr>
                  </w:rPrChange>
                </w:rPr>
                <w:t>משתמשים פנימיים</w:t>
              </w:r>
            </w:ins>
          </w:p>
        </w:tc>
        <w:tc>
          <w:tcPr>
            <w:tcW w:w="8364" w:type="dxa"/>
            <w:shd w:val="clear" w:color="auto" w:fill="auto"/>
          </w:tcPr>
          <w:p w14:paraId="6C44A798" w14:textId="77777777" w:rsidR="005E7B30" w:rsidRPr="005E7B30" w:rsidRDefault="005E7B30" w:rsidP="005E7B30">
            <w:pPr>
              <w:pStyle w:val="1"/>
              <w:tabs>
                <w:tab w:val="left" w:pos="1916"/>
              </w:tabs>
              <w:spacing w:line="360" w:lineRule="auto"/>
              <w:rPr>
                <w:ins w:id="230" w:author="Michael Berkovitch" w:date="2019-11-12T10:18:00Z"/>
                <w:rFonts w:ascii="Gisha" w:eastAsia="MS Mincho" w:hAnsi="Gisha" w:cs="Gisha"/>
                <w:rtl/>
                <w:rPrChange w:id="231" w:author="Michael Berkovitch" w:date="2019-11-12T10:18:00Z">
                  <w:rPr>
                    <w:ins w:id="232" w:author="Michael Berkovitch" w:date="2019-11-12T10:18:00Z"/>
                    <w:rFonts w:ascii="Gisha" w:eastAsia="MS Mincho" w:hAnsi="Gisha" w:cs="Gisha"/>
                    <w:color w:val="0070C0"/>
                    <w:rtl/>
                  </w:rPr>
                </w:rPrChange>
              </w:rPr>
            </w:pPr>
            <w:ins w:id="233" w:author="Michael Berkovitch" w:date="2019-11-12T10:18:00Z">
              <w:r w:rsidRPr="005E7B30">
                <w:rPr>
                  <w:rFonts w:ascii="Gisha" w:eastAsia="MS Mincho" w:hAnsi="Gisha" w:cs="Gisha"/>
                  <w:rtl/>
                  <w:rPrChange w:id="234" w:author="Michael Berkovitch" w:date="2019-11-12T10:18:00Z">
                    <w:rPr>
                      <w:rFonts w:ascii="Gisha" w:eastAsia="MS Mincho" w:hAnsi="Gisha" w:cs="Gisha"/>
                      <w:color w:val="0070C0"/>
                      <w:rtl/>
                    </w:rPr>
                  </w:rPrChange>
                </w:rPr>
                <w:t>עובד יחידת המפקח על הבחירות</w:t>
              </w:r>
            </w:ins>
          </w:p>
          <w:p w14:paraId="20DE5B0C" w14:textId="77777777" w:rsidR="005E7B30" w:rsidRPr="005E7B30" w:rsidRDefault="005E7B30" w:rsidP="005E7B30">
            <w:pPr>
              <w:pStyle w:val="1"/>
              <w:tabs>
                <w:tab w:val="left" w:pos="1916"/>
              </w:tabs>
              <w:spacing w:line="360" w:lineRule="auto"/>
              <w:rPr>
                <w:ins w:id="235" w:author="Michael Berkovitch" w:date="2019-11-12T10:18:00Z"/>
                <w:rFonts w:ascii="Gisha" w:eastAsia="MS Mincho" w:hAnsi="Gisha" w:cs="Gisha"/>
                <w:rtl/>
                <w:rPrChange w:id="236" w:author="Michael Berkovitch" w:date="2019-11-12T10:18:00Z">
                  <w:rPr>
                    <w:ins w:id="237" w:author="Michael Berkovitch" w:date="2019-11-12T10:18:00Z"/>
                    <w:rFonts w:ascii="Gisha" w:eastAsia="MS Mincho" w:hAnsi="Gisha" w:cs="Gisha"/>
                    <w:color w:val="0070C0"/>
                    <w:rtl/>
                  </w:rPr>
                </w:rPrChange>
              </w:rPr>
            </w:pPr>
            <w:ins w:id="238" w:author="Michael Berkovitch" w:date="2019-11-12T10:18:00Z">
              <w:r w:rsidRPr="005E7B30">
                <w:rPr>
                  <w:rFonts w:ascii="Gisha" w:eastAsia="MS Mincho" w:hAnsi="Gisha" w:cs="Gisha"/>
                  <w:rtl/>
                  <w:rPrChange w:id="239" w:author="Michael Berkovitch" w:date="2019-11-12T10:18:00Z">
                    <w:rPr>
                      <w:rFonts w:ascii="Gisha" w:eastAsia="MS Mincho" w:hAnsi="Gisha" w:cs="Gisha"/>
                      <w:color w:val="0070C0"/>
                      <w:rtl/>
                    </w:rPr>
                  </w:rPrChange>
                </w:rPr>
                <w:t>הלשכה המשפטית</w:t>
              </w:r>
            </w:ins>
          </w:p>
        </w:tc>
      </w:tr>
      <w:tr w:rsidR="005E7B30" w:rsidRPr="005E7B30" w14:paraId="08BF0206" w14:textId="77777777" w:rsidTr="005E7B30">
        <w:trPr>
          <w:trHeight w:val="397"/>
          <w:ins w:id="240" w:author="Michael Berkovitch" w:date="2019-11-12T10:18:00Z"/>
        </w:trPr>
        <w:tc>
          <w:tcPr>
            <w:tcW w:w="1554" w:type="dxa"/>
            <w:shd w:val="clear" w:color="auto" w:fill="FFFFFF"/>
          </w:tcPr>
          <w:p w14:paraId="73BBF1A7" w14:textId="77777777" w:rsidR="005E7B30" w:rsidRPr="005E7B30" w:rsidRDefault="005E7B30" w:rsidP="005E7B30">
            <w:pPr>
              <w:pStyle w:val="1"/>
              <w:spacing w:line="360" w:lineRule="auto"/>
              <w:rPr>
                <w:ins w:id="241" w:author="Michael Berkovitch" w:date="2019-11-12T10:18:00Z"/>
                <w:rFonts w:ascii="Gisha" w:eastAsia="MS Mincho" w:hAnsi="Gisha" w:cs="Gisha"/>
                <w:b/>
                <w:bCs/>
                <w:rtl/>
                <w:rPrChange w:id="242" w:author="Michael Berkovitch" w:date="2019-11-12T10:18:00Z">
                  <w:rPr>
                    <w:ins w:id="243" w:author="Michael Berkovitch" w:date="2019-11-12T10:18:00Z"/>
                    <w:rFonts w:ascii="Gisha" w:eastAsia="MS Mincho" w:hAnsi="Gisha" w:cs="Gisha"/>
                    <w:b/>
                    <w:bCs/>
                    <w:color w:val="0070C0"/>
                    <w:rtl/>
                  </w:rPr>
                </w:rPrChange>
              </w:rPr>
            </w:pPr>
            <w:ins w:id="244" w:author="Michael Berkovitch" w:date="2019-11-12T10:18:00Z">
              <w:r w:rsidRPr="005E7B30">
                <w:rPr>
                  <w:rFonts w:ascii="Gisha" w:eastAsia="MS Mincho" w:hAnsi="Gisha" w:cs="Gisha"/>
                  <w:b/>
                  <w:bCs/>
                  <w:rtl/>
                  <w:rPrChange w:id="245" w:author="Michael Berkovitch" w:date="2019-11-12T10:18:00Z">
                    <w:rPr>
                      <w:rFonts w:ascii="Gisha" w:eastAsia="MS Mincho" w:hAnsi="Gisha" w:cs="Gisha"/>
                      <w:b/>
                      <w:bCs/>
                      <w:color w:val="0070C0"/>
                      <w:rtl/>
                    </w:rPr>
                  </w:rPrChange>
                </w:rPr>
                <w:t>משתמשים חיצוניים</w:t>
              </w:r>
            </w:ins>
          </w:p>
        </w:tc>
        <w:tc>
          <w:tcPr>
            <w:tcW w:w="8364" w:type="dxa"/>
            <w:shd w:val="clear" w:color="auto" w:fill="auto"/>
          </w:tcPr>
          <w:p w14:paraId="0C328257" w14:textId="5A1A7A0B" w:rsidR="005E7B30" w:rsidRPr="005E7B30" w:rsidRDefault="009D6045" w:rsidP="005E7B30">
            <w:pPr>
              <w:pStyle w:val="1"/>
              <w:tabs>
                <w:tab w:val="left" w:pos="1916"/>
              </w:tabs>
              <w:spacing w:line="360" w:lineRule="auto"/>
              <w:rPr>
                <w:ins w:id="246" w:author="Michael Berkovitch" w:date="2019-11-12T10:18:00Z"/>
                <w:rFonts w:ascii="Gisha" w:eastAsia="MS Mincho" w:hAnsi="Gisha" w:cs="Gisha"/>
                <w:rtl/>
                <w:rPrChange w:id="247" w:author="Michael Berkovitch" w:date="2019-11-12T10:18:00Z">
                  <w:rPr>
                    <w:ins w:id="248" w:author="Michael Berkovitch" w:date="2019-11-12T10:18:00Z"/>
                    <w:rFonts w:ascii="Gisha" w:eastAsia="MS Mincho" w:hAnsi="Gisha" w:cs="Gisha"/>
                    <w:color w:val="0070C0"/>
                    <w:rtl/>
                  </w:rPr>
                </w:rPrChange>
              </w:rPr>
            </w:pPr>
            <w:customXmlInsRangeStart w:id="249" w:author="Michael Berkovitch" w:date="2019-11-12T10:18:00Z"/>
            <w:sdt>
              <w:sdtPr>
                <w:rPr>
                  <w:rFonts w:ascii="Gisha" w:eastAsia="MS Gothic" w:hAnsi="Gisha" w:cs="Gisha"/>
                  <w:rtl/>
                </w:rPr>
                <w:id w:val="-1409071677"/>
                <w14:checkbox>
                  <w14:checked w14:val="1"/>
                  <w14:checkedState w14:val="2612" w14:font="MS Gothic"/>
                  <w14:uncheckedState w14:val="2610" w14:font="MS Gothic"/>
                </w14:checkbox>
              </w:sdtPr>
              <w:sdtEndPr/>
              <w:sdtContent>
                <w:customXmlInsRangeEnd w:id="249"/>
                <w:ins w:id="250" w:author="Michael Berkovitch" w:date="2019-12-04T20:33:00Z">
                  <w:r w:rsidR="00237CD3">
                    <w:rPr>
                      <w:rFonts w:ascii="Segoe UI Symbol" w:eastAsia="MS Gothic" w:hAnsi="Segoe UI Symbol" w:cs="Segoe UI Symbol" w:hint="cs"/>
                      <w:rtl/>
                    </w:rPr>
                    <w:t>☒</w:t>
                  </w:r>
                </w:ins>
                <w:customXmlInsRangeStart w:id="251" w:author="Michael Berkovitch" w:date="2019-11-12T10:18:00Z"/>
              </w:sdtContent>
            </w:sdt>
            <w:customXmlInsRangeEnd w:id="251"/>
            <w:ins w:id="252" w:author="Michael Berkovitch" w:date="2019-11-12T10:18:00Z">
              <w:r w:rsidR="005E7B30" w:rsidRPr="005E7B30">
                <w:rPr>
                  <w:rFonts w:ascii="Gisha" w:eastAsia="MS Mincho" w:hAnsi="Gisha" w:cs="Gisha"/>
                  <w:rtl/>
                  <w:rPrChange w:id="253" w:author="Michael Berkovitch" w:date="2019-11-12T10:18:00Z">
                    <w:rPr>
                      <w:rFonts w:ascii="Gisha" w:eastAsia="MS Mincho" w:hAnsi="Gisha" w:cs="Gisha"/>
                      <w:color w:val="0070C0"/>
                      <w:rtl/>
                    </w:rPr>
                  </w:rPrChange>
                </w:rPr>
                <w:t xml:space="preserve"> אין משתמשים חיצוניים  </w:t>
              </w:r>
            </w:ins>
            <w:customXmlInsRangeStart w:id="254" w:author="Michael Berkovitch" w:date="2019-11-12T10:18:00Z"/>
            <w:sdt>
              <w:sdtPr>
                <w:rPr>
                  <w:rFonts w:ascii="Gisha" w:eastAsia="MS Gothic" w:hAnsi="Gisha" w:cs="Gisha"/>
                  <w:rtl/>
                </w:rPr>
                <w:id w:val="-673879784"/>
                <w14:checkbox>
                  <w14:checked w14:val="0"/>
                  <w14:checkedState w14:val="2612" w14:font="MS Gothic"/>
                  <w14:uncheckedState w14:val="2610" w14:font="MS Gothic"/>
                </w14:checkbox>
              </w:sdtPr>
              <w:sdtEndPr/>
              <w:sdtContent>
                <w:customXmlInsRangeEnd w:id="254"/>
                <w:ins w:id="255" w:author="Michael Berkovitch" w:date="2019-11-12T10:18:00Z">
                  <w:r w:rsidR="005E7B30" w:rsidRPr="005E7B30">
                    <w:rPr>
                      <w:rFonts w:ascii="Segoe UI Symbol" w:eastAsia="MS Gothic" w:hAnsi="Segoe UI Symbol" w:cs="Times New Roman"/>
                      <w:rtl/>
                      <w:rPrChange w:id="256" w:author="Michael Berkovitch" w:date="2019-11-12T10:18:00Z">
                        <w:rPr>
                          <w:rFonts w:ascii="Segoe UI Symbol" w:eastAsia="MS Gothic" w:hAnsi="Segoe UI Symbol" w:cs="Times New Roman"/>
                          <w:color w:val="0070C0"/>
                          <w:rtl/>
                        </w:rPr>
                      </w:rPrChange>
                    </w:rPr>
                    <w:t>☐</w:t>
                  </w:r>
                </w:ins>
                <w:customXmlInsRangeStart w:id="257" w:author="Michael Berkovitch" w:date="2019-11-12T10:18:00Z"/>
              </w:sdtContent>
            </w:sdt>
            <w:customXmlInsRangeEnd w:id="257"/>
            <w:ins w:id="258" w:author="Michael Berkovitch" w:date="2019-11-12T10:18:00Z">
              <w:r w:rsidR="005E7B30" w:rsidRPr="005E7B30">
                <w:rPr>
                  <w:rFonts w:ascii="Gisha" w:eastAsia="MS Mincho" w:hAnsi="Gisha" w:cs="Gisha"/>
                  <w:rtl/>
                  <w:rPrChange w:id="259" w:author="Michael Berkovitch" w:date="2019-11-12T10:18:00Z">
                    <w:rPr>
                      <w:rFonts w:ascii="Gisha" w:eastAsia="MS Mincho" w:hAnsi="Gisha" w:cs="Gisha"/>
                      <w:color w:val="0070C0"/>
                      <w:rtl/>
                    </w:rPr>
                  </w:rPrChange>
                </w:rPr>
                <w:t xml:space="preserve"> 1-2 משתמשים  </w:t>
              </w:r>
              <w:r w:rsidR="005E7B30" w:rsidRPr="005E7B30">
                <w:rPr>
                  <w:rFonts w:ascii="Segoe UI Symbol" w:eastAsia="MS Gothic" w:hAnsi="Segoe UI Symbol" w:cs="Times New Roman"/>
                  <w:rtl/>
                  <w:rPrChange w:id="260" w:author="Michael Berkovitch" w:date="2019-11-12T10:18:00Z">
                    <w:rPr>
                      <w:rFonts w:ascii="Segoe UI Symbol" w:eastAsia="MS Gothic" w:hAnsi="Segoe UI Symbol" w:cs="Times New Roman"/>
                      <w:color w:val="0070C0"/>
                      <w:rtl/>
                    </w:rPr>
                  </w:rPrChange>
                </w:rPr>
                <w:t>☐</w:t>
              </w:r>
              <w:r w:rsidR="005E7B30" w:rsidRPr="005E7B30">
                <w:rPr>
                  <w:rFonts w:ascii="Gisha" w:eastAsia="MS Mincho" w:hAnsi="Gisha" w:cs="Gisha"/>
                  <w:rtl/>
                  <w:rPrChange w:id="261" w:author="Michael Berkovitch" w:date="2019-11-12T10:18:00Z">
                    <w:rPr>
                      <w:rFonts w:ascii="Gisha" w:eastAsia="MS Mincho" w:hAnsi="Gisha" w:cs="Gisha"/>
                      <w:color w:val="0070C0"/>
                      <w:rtl/>
                    </w:rPr>
                  </w:rPrChange>
                </w:rPr>
                <w:t xml:space="preserve"> 3-5 משתמשים  </w:t>
              </w:r>
              <w:r w:rsidR="005E7B30" w:rsidRPr="005E7B30">
                <w:rPr>
                  <w:rFonts w:ascii="Segoe UI Symbol" w:eastAsia="MS Gothic" w:hAnsi="Segoe UI Symbol" w:cs="Times New Roman"/>
                  <w:rtl/>
                  <w:lang w:eastAsia="en-US"/>
                  <w:rPrChange w:id="262" w:author="Michael Berkovitch" w:date="2019-11-12T10:18:00Z">
                    <w:rPr>
                      <w:rFonts w:ascii="Segoe UI Symbol" w:eastAsia="MS Gothic" w:hAnsi="Segoe UI Symbol" w:cs="Times New Roman"/>
                      <w:color w:val="0070C0"/>
                      <w:rtl/>
                      <w:lang w:eastAsia="en-US"/>
                    </w:rPr>
                  </w:rPrChange>
                </w:rPr>
                <w:t>☐</w:t>
              </w:r>
              <w:r w:rsidR="005E7B30" w:rsidRPr="005E7B30">
                <w:rPr>
                  <w:rFonts w:ascii="Gisha" w:hAnsi="Gisha" w:cs="Gisha"/>
                  <w:rtl/>
                  <w:rPrChange w:id="263" w:author="Michael Berkovitch" w:date="2019-11-12T10:18:00Z">
                    <w:rPr>
                      <w:rFonts w:ascii="Gisha" w:hAnsi="Gisha" w:cs="Gisha"/>
                      <w:color w:val="0070C0"/>
                      <w:rtl/>
                    </w:rPr>
                  </w:rPrChange>
                </w:rPr>
                <w:t xml:space="preserve"> </w:t>
              </w:r>
              <w:r w:rsidR="005E7B30" w:rsidRPr="005E7B30">
                <w:rPr>
                  <w:rFonts w:ascii="Gisha" w:eastAsia="MS Mincho" w:hAnsi="Gisha" w:cs="Gisha"/>
                  <w:rtl/>
                  <w:rPrChange w:id="264" w:author="Michael Berkovitch" w:date="2019-11-12T10:18:00Z">
                    <w:rPr>
                      <w:rFonts w:ascii="Gisha" w:eastAsia="MS Mincho" w:hAnsi="Gisha" w:cs="Gisha"/>
                      <w:color w:val="0070C0"/>
                      <w:rtl/>
                    </w:rPr>
                  </w:rPrChange>
                </w:rPr>
                <w:t>יותר מ-5 משתמשים</w:t>
              </w:r>
            </w:ins>
          </w:p>
        </w:tc>
      </w:tr>
      <w:tr w:rsidR="005E7B30" w:rsidRPr="005E7B30" w14:paraId="5ABA30E9" w14:textId="77777777" w:rsidTr="005E7B30">
        <w:trPr>
          <w:trHeight w:val="397"/>
          <w:ins w:id="265" w:author="Michael Berkovitch" w:date="2019-11-12T10:18:00Z"/>
        </w:trPr>
        <w:tc>
          <w:tcPr>
            <w:tcW w:w="1554" w:type="dxa"/>
            <w:shd w:val="clear" w:color="auto" w:fill="FFFFFF"/>
          </w:tcPr>
          <w:p w14:paraId="22BD5F6C" w14:textId="77777777" w:rsidR="005E7B30" w:rsidRPr="005E7B30" w:rsidRDefault="005E7B30" w:rsidP="005E7B30">
            <w:pPr>
              <w:pStyle w:val="1"/>
              <w:spacing w:line="360" w:lineRule="auto"/>
              <w:rPr>
                <w:ins w:id="266" w:author="Michael Berkovitch" w:date="2019-11-12T10:18:00Z"/>
                <w:rFonts w:ascii="Gisha" w:eastAsia="MS Mincho" w:hAnsi="Gisha" w:cs="Gisha"/>
                <w:b/>
                <w:bCs/>
                <w:rtl/>
                <w:rPrChange w:id="267" w:author="Michael Berkovitch" w:date="2019-11-12T10:18:00Z">
                  <w:rPr>
                    <w:ins w:id="268" w:author="Michael Berkovitch" w:date="2019-11-12T10:18:00Z"/>
                    <w:rFonts w:ascii="Gisha" w:eastAsia="MS Mincho" w:hAnsi="Gisha" w:cs="Gisha"/>
                    <w:b/>
                    <w:bCs/>
                    <w:color w:val="0070C0"/>
                    <w:rtl/>
                  </w:rPr>
                </w:rPrChange>
              </w:rPr>
            </w:pPr>
            <w:ins w:id="269" w:author="Michael Berkovitch" w:date="2019-11-12T10:18:00Z">
              <w:r w:rsidRPr="005E7B30">
                <w:rPr>
                  <w:rFonts w:ascii="Gisha" w:eastAsia="MS Mincho" w:hAnsi="Gisha" w:cs="Gisha"/>
                  <w:b/>
                  <w:bCs/>
                  <w:rtl/>
                  <w:rPrChange w:id="270" w:author="Michael Berkovitch" w:date="2019-11-12T10:18:00Z">
                    <w:rPr>
                      <w:rFonts w:ascii="Gisha" w:eastAsia="MS Mincho" w:hAnsi="Gisha" w:cs="Gisha"/>
                      <w:b/>
                      <w:bCs/>
                      <w:color w:val="0070C0"/>
                      <w:rtl/>
                    </w:rPr>
                  </w:rPrChange>
                </w:rPr>
                <w:t>תהליך – מצב רצוי</w:t>
              </w:r>
            </w:ins>
          </w:p>
        </w:tc>
        <w:tc>
          <w:tcPr>
            <w:tcW w:w="8364" w:type="dxa"/>
            <w:shd w:val="clear" w:color="auto" w:fill="auto"/>
          </w:tcPr>
          <w:p w14:paraId="56027166" w14:textId="77777777" w:rsidR="005E7B30" w:rsidRPr="005E7B30" w:rsidRDefault="005E7B30" w:rsidP="005E7B30">
            <w:pPr>
              <w:spacing w:after="0"/>
              <w:rPr>
                <w:ins w:id="271" w:author="Michael Berkovitch" w:date="2019-11-12T10:18:00Z"/>
                <w:sz w:val="22"/>
                <w:szCs w:val="22"/>
                <w:rPrChange w:id="272" w:author="Michael Berkovitch" w:date="2019-11-12T10:18:00Z">
                  <w:rPr>
                    <w:ins w:id="273" w:author="Michael Berkovitch" w:date="2019-11-12T10:18:00Z"/>
                    <w:color w:val="0070C0"/>
                    <w:sz w:val="22"/>
                    <w:szCs w:val="22"/>
                  </w:rPr>
                </w:rPrChange>
              </w:rPr>
            </w:pPr>
            <w:ins w:id="274" w:author="Michael Berkovitch" w:date="2019-11-12T10:18:00Z">
              <w:r w:rsidRPr="005E7B30">
                <w:rPr>
                  <w:sz w:val="22"/>
                  <w:szCs w:val="22"/>
                  <w:rtl/>
                  <w:rPrChange w:id="275" w:author="Michael Berkovitch" w:date="2019-11-12T10:18:00Z">
                    <w:rPr>
                      <w:color w:val="0070C0"/>
                      <w:sz w:val="22"/>
                      <w:szCs w:val="22"/>
                      <w:rtl/>
                    </w:rPr>
                  </w:rPrChange>
                </w:rPr>
                <w:t>תהליך ניהול ועדכון מאגר הנבחרים בין מערכות בחירות כולל מספר תהליכים שונים בהתאם לסוג הרשות (רשות מקומית או מועצה אזורית) ובהתאם לדרג הנבחר (מועצת הרשות, ועד מקומי):</w:t>
              </w:r>
            </w:ins>
          </w:p>
          <w:p w14:paraId="36C5349D" w14:textId="77777777" w:rsidR="005E7B30" w:rsidRPr="005E7B30" w:rsidRDefault="005E7B30" w:rsidP="005E7B30">
            <w:pPr>
              <w:pStyle w:val="ListParagraph"/>
              <w:numPr>
                <w:ilvl w:val="0"/>
                <w:numId w:val="83"/>
              </w:numPr>
              <w:spacing w:after="0"/>
              <w:rPr>
                <w:ins w:id="276" w:author="Michael Berkovitch" w:date="2019-11-12T10:18:00Z"/>
                <w:sz w:val="22"/>
                <w:szCs w:val="22"/>
                <w:rtl/>
                <w:rPrChange w:id="277" w:author="Michael Berkovitch" w:date="2019-11-12T10:18:00Z">
                  <w:rPr>
                    <w:ins w:id="278" w:author="Michael Berkovitch" w:date="2019-11-12T10:18:00Z"/>
                    <w:color w:val="0070C0"/>
                    <w:sz w:val="22"/>
                    <w:szCs w:val="22"/>
                    <w:rtl/>
                  </w:rPr>
                </w:rPrChange>
              </w:rPr>
            </w:pPr>
            <w:ins w:id="279" w:author="Michael Berkovitch" w:date="2019-11-12T10:18:00Z">
              <w:r w:rsidRPr="005E7B30">
                <w:rPr>
                  <w:sz w:val="22"/>
                  <w:szCs w:val="22"/>
                  <w:u w:val="single"/>
                  <w:rtl/>
                  <w:rPrChange w:id="280" w:author="Michael Berkovitch" w:date="2019-11-12T10:18:00Z">
                    <w:rPr>
                      <w:color w:val="0070C0"/>
                      <w:sz w:val="22"/>
                      <w:szCs w:val="22"/>
                      <w:u w:val="single"/>
                      <w:rtl/>
                    </w:rPr>
                  </w:rPrChange>
                </w:rPr>
                <w:t>רשות מקומית</w:t>
              </w:r>
            </w:ins>
          </w:p>
          <w:p w14:paraId="46804DB7" w14:textId="77777777" w:rsidR="005E7B30" w:rsidRPr="005E7B30" w:rsidRDefault="005E7B30" w:rsidP="005E7B30">
            <w:pPr>
              <w:pStyle w:val="ListParagraph"/>
              <w:numPr>
                <w:ilvl w:val="1"/>
                <w:numId w:val="83"/>
              </w:numPr>
              <w:spacing w:after="0"/>
              <w:rPr>
                <w:ins w:id="281" w:author="Michael Berkovitch" w:date="2019-11-12T10:18:00Z"/>
                <w:sz w:val="22"/>
                <w:szCs w:val="22"/>
                <w:rPrChange w:id="282" w:author="Michael Berkovitch" w:date="2019-11-12T10:18:00Z">
                  <w:rPr>
                    <w:ins w:id="283" w:author="Michael Berkovitch" w:date="2019-11-12T10:18:00Z"/>
                    <w:color w:val="0070C0"/>
                    <w:sz w:val="22"/>
                    <w:szCs w:val="22"/>
                  </w:rPr>
                </w:rPrChange>
              </w:rPr>
            </w:pPr>
            <w:ins w:id="284" w:author="Michael Berkovitch" w:date="2019-11-12T10:18:00Z">
              <w:r w:rsidRPr="005E7B30">
                <w:rPr>
                  <w:sz w:val="22"/>
                  <w:szCs w:val="22"/>
                  <w:rtl/>
                  <w:rPrChange w:id="285" w:author="Michael Berkovitch" w:date="2019-11-12T10:18:00Z">
                    <w:rPr>
                      <w:color w:val="0070C0"/>
                      <w:sz w:val="22"/>
                      <w:szCs w:val="22"/>
                      <w:rtl/>
                    </w:rPr>
                  </w:rPrChange>
                </w:rPr>
                <w:t>עדכון התפטרויות נבחרים במליאת מועצת רשות מקומית</w:t>
              </w:r>
            </w:ins>
          </w:p>
          <w:p w14:paraId="433247C9" w14:textId="77777777" w:rsidR="005E7B30" w:rsidRPr="005E7B30" w:rsidRDefault="005E7B30" w:rsidP="005E7B30">
            <w:pPr>
              <w:pStyle w:val="ListParagraph"/>
              <w:numPr>
                <w:ilvl w:val="1"/>
                <w:numId w:val="83"/>
              </w:numPr>
              <w:spacing w:after="0"/>
              <w:rPr>
                <w:ins w:id="286" w:author="Michael Berkovitch" w:date="2019-11-12T10:18:00Z"/>
                <w:sz w:val="22"/>
                <w:szCs w:val="22"/>
                <w:rPrChange w:id="287" w:author="Michael Berkovitch" w:date="2019-11-12T10:18:00Z">
                  <w:rPr>
                    <w:ins w:id="288" w:author="Michael Berkovitch" w:date="2019-11-12T10:18:00Z"/>
                    <w:color w:val="0070C0"/>
                    <w:sz w:val="22"/>
                    <w:szCs w:val="22"/>
                  </w:rPr>
                </w:rPrChange>
              </w:rPr>
            </w:pPr>
            <w:ins w:id="289" w:author="Michael Berkovitch" w:date="2019-11-12T10:18:00Z">
              <w:r w:rsidRPr="005E7B30">
                <w:rPr>
                  <w:sz w:val="22"/>
                  <w:szCs w:val="22"/>
                  <w:rtl/>
                  <w:rPrChange w:id="290" w:author="Michael Berkovitch" w:date="2019-11-12T10:18:00Z">
                    <w:rPr>
                      <w:color w:val="0070C0"/>
                      <w:sz w:val="22"/>
                      <w:szCs w:val="22"/>
                      <w:rtl/>
                    </w:rPr>
                  </w:rPrChange>
                </w:rPr>
                <w:t xml:space="preserve">קביעת המועמד/ת הבא/ה ברשימה (ככל שיש) במקום המועמד/ת שהתפטר/ה </w:t>
              </w:r>
            </w:ins>
          </w:p>
          <w:p w14:paraId="7AF8CFD8" w14:textId="77777777" w:rsidR="005E7B30" w:rsidRPr="005E7B30" w:rsidRDefault="005E7B30" w:rsidP="005E7B30">
            <w:pPr>
              <w:pStyle w:val="ListParagraph"/>
              <w:numPr>
                <w:ilvl w:val="1"/>
                <w:numId w:val="83"/>
              </w:numPr>
              <w:spacing w:after="0"/>
              <w:rPr>
                <w:ins w:id="291" w:author="Michael Berkovitch" w:date="2019-11-12T10:18:00Z"/>
                <w:sz w:val="22"/>
                <w:szCs w:val="22"/>
                <w:rPrChange w:id="292" w:author="Michael Berkovitch" w:date="2019-11-12T10:18:00Z">
                  <w:rPr>
                    <w:ins w:id="293" w:author="Michael Berkovitch" w:date="2019-11-12T10:18:00Z"/>
                    <w:color w:val="0070C0"/>
                    <w:sz w:val="22"/>
                    <w:szCs w:val="22"/>
                  </w:rPr>
                </w:rPrChange>
              </w:rPr>
            </w:pPr>
            <w:ins w:id="294" w:author="Michael Berkovitch" w:date="2019-11-12T10:18:00Z">
              <w:r w:rsidRPr="005E7B30">
                <w:rPr>
                  <w:sz w:val="22"/>
                  <w:szCs w:val="22"/>
                  <w:rtl/>
                  <w:rPrChange w:id="295" w:author="Michael Berkovitch" w:date="2019-11-12T10:18:00Z">
                    <w:rPr>
                      <w:color w:val="0070C0"/>
                      <w:sz w:val="22"/>
                      <w:szCs w:val="22"/>
                      <w:rtl/>
                    </w:rPr>
                  </w:rPrChange>
                </w:rPr>
                <w:lastRenderedPageBreak/>
                <w:t xml:space="preserve">כשנדרש "מינוי שר" לחבר/ת מליאה בהתאם להוראות צו המועצות המקומיות (מועצות אזוריות), </w:t>
              </w:r>
              <w:proofErr w:type="spellStart"/>
              <w:r w:rsidRPr="005E7B30">
                <w:rPr>
                  <w:sz w:val="22"/>
                  <w:szCs w:val="22"/>
                  <w:rtl/>
                  <w:rPrChange w:id="296" w:author="Michael Berkovitch" w:date="2019-11-12T10:18:00Z">
                    <w:rPr>
                      <w:color w:val="0070C0"/>
                      <w:sz w:val="22"/>
                      <w:szCs w:val="22"/>
                      <w:rtl/>
                    </w:rPr>
                  </w:rPrChange>
                </w:rPr>
                <w:t>התשי"ח</w:t>
              </w:r>
              <w:proofErr w:type="spellEnd"/>
              <w:r w:rsidRPr="005E7B30">
                <w:rPr>
                  <w:sz w:val="22"/>
                  <w:szCs w:val="22"/>
                  <w:rtl/>
                  <w:rPrChange w:id="297" w:author="Michael Berkovitch" w:date="2019-11-12T10:18:00Z">
                    <w:rPr>
                      <w:color w:val="0070C0"/>
                      <w:sz w:val="22"/>
                      <w:szCs w:val="22"/>
                      <w:rtl/>
                    </w:rPr>
                  </w:rPrChange>
                </w:rPr>
                <w:t xml:space="preserve"> – 1958 (להלן "הצו") – ביצוע ההליך באמצעות המערכת </w:t>
              </w:r>
            </w:ins>
          </w:p>
          <w:p w14:paraId="364A8BE7" w14:textId="77777777" w:rsidR="005E7B30" w:rsidRPr="005E7B30" w:rsidRDefault="005E7B30" w:rsidP="005E7B30">
            <w:pPr>
              <w:pStyle w:val="ListParagraph"/>
              <w:numPr>
                <w:ilvl w:val="0"/>
                <w:numId w:val="83"/>
              </w:numPr>
              <w:spacing w:after="0"/>
              <w:rPr>
                <w:ins w:id="298" w:author="Michael Berkovitch" w:date="2019-11-12T10:18:00Z"/>
                <w:sz w:val="22"/>
                <w:szCs w:val="22"/>
                <w:rtl/>
                <w:rPrChange w:id="299" w:author="Michael Berkovitch" w:date="2019-11-12T10:18:00Z">
                  <w:rPr>
                    <w:ins w:id="300" w:author="Michael Berkovitch" w:date="2019-11-12T10:18:00Z"/>
                    <w:color w:val="0070C0"/>
                    <w:sz w:val="22"/>
                    <w:szCs w:val="22"/>
                    <w:rtl/>
                  </w:rPr>
                </w:rPrChange>
              </w:rPr>
            </w:pPr>
            <w:ins w:id="301" w:author="Michael Berkovitch" w:date="2019-11-12T10:18:00Z">
              <w:r w:rsidRPr="005E7B30">
                <w:rPr>
                  <w:sz w:val="22"/>
                  <w:szCs w:val="22"/>
                  <w:u w:val="single"/>
                  <w:rtl/>
                  <w:rPrChange w:id="302" w:author="Michael Berkovitch" w:date="2019-11-12T10:18:00Z">
                    <w:rPr>
                      <w:color w:val="0070C0"/>
                      <w:sz w:val="22"/>
                      <w:szCs w:val="22"/>
                      <w:u w:val="single"/>
                      <w:rtl/>
                    </w:rPr>
                  </w:rPrChange>
                </w:rPr>
                <w:t>מועצה אזורית – מליאת המועצה</w:t>
              </w:r>
            </w:ins>
          </w:p>
          <w:p w14:paraId="64E5EF43" w14:textId="77777777" w:rsidR="005E7B30" w:rsidRPr="005E7B30" w:rsidRDefault="005E7B30" w:rsidP="005E7B30">
            <w:pPr>
              <w:pStyle w:val="ListParagraph"/>
              <w:numPr>
                <w:ilvl w:val="1"/>
                <w:numId w:val="83"/>
              </w:numPr>
              <w:spacing w:after="0"/>
              <w:rPr>
                <w:ins w:id="303" w:author="Michael Berkovitch" w:date="2019-11-12T10:18:00Z"/>
                <w:sz w:val="22"/>
                <w:szCs w:val="22"/>
                <w:rPrChange w:id="304" w:author="Michael Berkovitch" w:date="2019-11-12T10:18:00Z">
                  <w:rPr>
                    <w:ins w:id="305" w:author="Michael Berkovitch" w:date="2019-11-12T10:18:00Z"/>
                    <w:color w:val="0070C0"/>
                    <w:sz w:val="22"/>
                    <w:szCs w:val="22"/>
                  </w:rPr>
                </w:rPrChange>
              </w:rPr>
            </w:pPr>
            <w:ins w:id="306" w:author="Michael Berkovitch" w:date="2019-11-12T10:18:00Z">
              <w:r w:rsidRPr="005E7B30">
                <w:rPr>
                  <w:sz w:val="22"/>
                  <w:szCs w:val="22"/>
                  <w:rtl/>
                  <w:rPrChange w:id="307" w:author="Michael Berkovitch" w:date="2019-11-12T10:18:00Z">
                    <w:rPr>
                      <w:color w:val="0070C0"/>
                      <w:sz w:val="22"/>
                      <w:szCs w:val="22"/>
                      <w:rtl/>
                    </w:rPr>
                  </w:rPrChange>
                </w:rPr>
                <w:t xml:space="preserve">לאחר בחירות כלליות- מיפוי </w:t>
              </w:r>
              <w:proofErr w:type="spellStart"/>
              <w:r w:rsidRPr="005E7B30">
                <w:rPr>
                  <w:sz w:val="22"/>
                  <w:szCs w:val="22"/>
                  <w:rtl/>
                  <w:rPrChange w:id="308" w:author="Michael Berkovitch" w:date="2019-11-12T10:18:00Z">
                    <w:rPr>
                      <w:color w:val="0070C0"/>
                      <w:sz w:val="22"/>
                      <w:szCs w:val="22"/>
                      <w:rtl/>
                    </w:rPr>
                  </w:rPrChange>
                </w:rPr>
                <w:t>ישובי</w:t>
              </w:r>
              <w:proofErr w:type="spellEnd"/>
              <w:r w:rsidRPr="005E7B30">
                <w:rPr>
                  <w:sz w:val="22"/>
                  <w:szCs w:val="22"/>
                  <w:rtl/>
                  <w:rPrChange w:id="309" w:author="Michael Berkovitch" w:date="2019-11-12T10:18:00Z">
                    <w:rPr>
                      <w:color w:val="0070C0"/>
                      <w:sz w:val="22"/>
                      <w:szCs w:val="22"/>
                      <w:rtl/>
                    </w:rPr>
                  </w:rPrChange>
                </w:rPr>
                <w:t xml:space="preserve"> מועצות אזוריות בהם יש לבצע הליך "מינוי שר" לחבר/ת מליאה</w:t>
              </w:r>
            </w:ins>
          </w:p>
          <w:p w14:paraId="6418CF14" w14:textId="77777777" w:rsidR="005E7B30" w:rsidRPr="005E7B30" w:rsidRDefault="005E7B30" w:rsidP="005E7B30">
            <w:pPr>
              <w:pStyle w:val="ListParagraph"/>
              <w:numPr>
                <w:ilvl w:val="1"/>
                <w:numId w:val="83"/>
              </w:numPr>
              <w:spacing w:after="0"/>
              <w:rPr>
                <w:ins w:id="310" w:author="Michael Berkovitch" w:date="2019-11-12T10:18:00Z"/>
                <w:sz w:val="22"/>
                <w:szCs w:val="22"/>
                <w:rPrChange w:id="311" w:author="Michael Berkovitch" w:date="2019-11-12T10:18:00Z">
                  <w:rPr>
                    <w:ins w:id="312" w:author="Michael Berkovitch" w:date="2019-11-12T10:18:00Z"/>
                    <w:color w:val="0070C0"/>
                    <w:sz w:val="22"/>
                    <w:szCs w:val="22"/>
                  </w:rPr>
                </w:rPrChange>
              </w:rPr>
            </w:pPr>
            <w:ins w:id="313" w:author="Michael Berkovitch" w:date="2019-11-12T10:18:00Z">
              <w:r w:rsidRPr="005E7B30">
                <w:rPr>
                  <w:sz w:val="22"/>
                  <w:szCs w:val="22"/>
                  <w:rtl/>
                  <w:rPrChange w:id="314" w:author="Michael Berkovitch" w:date="2019-11-12T10:18:00Z">
                    <w:rPr>
                      <w:color w:val="0070C0"/>
                      <w:sz w:val="22"/>
                      <w:szCs w:val="22"/>
                      <w:rtl/>
                    </w:rPr>
                  </w:rPrChange>
                </w:rPr>
                <w:t xml:space="preserve">ביצוע הליכי "מינוי שר" לחבר/י מליאה במועצות אזוריות באמצעות המערכת </w:t>
              </w:r>
            </w:ins>
          </w:p>
          <w:p w14:paraId="26CD2821" w14:textId="77777777" w:rsidR="005E7B30" w:rsidRPr="005E7B30" w:rsidRDefault="005E7B30" w:rsidP="005E7B30">
            <w:pPr>
              <w:pStyle w:val="ListParagraph"/>
              <w:numPr>
                <w:ilvl w:val="1"/>
                <w:numId w:val="83"/>
              </w:numPr>
              <w:spacing w:after="0"/>
              <w:rPr>
                <w:ins w:id="315" w:author="Michael Berkovitch" w:date="2019-11-12T10:18:00Z"/>
                <w:sz w:val="22"/>
                <w:szCs w:val="22"/>
                <w:rPrChange w:id="316" w:author="Michael Berkovitch" w:date="2019-11-12T10:18:00Z">
                  <w:rPr>
                    <w:ins w:id="317" w:author="Michael Berkovitch" w:date="2019-11-12T10:18:00Z"/>
                    <w:color w:val="0070C0"/>
                    <w:sz w:val="22"/>
                    <w:szCs w:val="22"/>
                  </w:rPr>
                </w:rPrChange>
              </w:rPr>
            </w:pPr>
            <w:ins w:id="318" w:author="Michael Berkovitch" w:date="2019-11-12T10:18:00Z">
              <w:r w:rsidRPr="005E7B30">
                <w:rPr>
                  <w:sz w:val="22"/>
                  <w:szCs w:val="22"/>
                  <w:rtl/>
                  <w:rPrChange w:id="319" w:author="Michael Berkovitch" w:date="2019-11-12T10:18:00Z">
                    <w:rPr>
                      <w:color w:val="0070C0"/>
                      <w:sz w:val="22"/>
                      <w:szCs w:val="22"/>
                      <w:rtl/>
                    </w:rPr>
                  </w:rPrChange>
                </w:rPr>
                <w:t>עדכון מצבים בהם התפטרו נבחרים במליאת מועצת מועצה אזורית ובהתאם להוראות הצו קביעת המועמד/ת הבא/ה ברשימה או ביצוע הליך "מינוי שר".</w:t>
              </w:r>
            </w:ins>
          </w:p>
          <w:p w14:paraId="2789491D" w14:textId="77777777" w:rsidR="005E7B30" w:rsidRPr="005E7B30" w:rsidRDefault="005E7B30" w:rsidP="005E7B30">
            <w:pPr>
              <w:pStyle w:val="ListParagraph"/>
              <w:numPr>
                <w:ilvl w:val="0"/>
                <w:numId w:val="83"/>
              </w:numPr>
              <w:spacing w:after="0"/>
              <w:rPr>
                <w:ins w:id="320" w:author="Michael Berkovitch" w:date="2019-11-12T10:18:00Z"/>
                <w:sz w:val="22"/>
                <w:szCs w:val="22"/>
                <w:rtl/>
                <w:rPrChange w:id="321" w:author="Michael Berkovitch" w:date="2019-11-12T10:18:00Z">
                  <w:rPr>
                    <w:ins w:id="322" w:author="Michael Berkovitch" w:date="2019-11-12T10:18:00Z"/>
                    <w:color w:val="0070C0"/>
                    <w:sz w:val="22"/>
                    <w:szCs w:val="22"/>
                    <w:rtl/>
                  </w:rPr>
                </w:rPrChange>
              </w:rPr>
            </w:pPr>
            <w:ins w:id="323" w:author="Michael Berkovitch" w:date="2019-11-12T10:18:00Z">
              <w:r w:rsidRPr="005E7B30">
                <w:rPr>
                  <w:sz w:val="22"/>
                  <w:szCs w:val="22"/>
                  <w:u w:val="single"/>
                  <w:rtl/>
                  <w:rPrChange w:id="324" w:author="Michael Berkovitch" w:date="2019-11-12T10:18:00Z">
                    <w:rPr>
                      <w:color w:val="0070C0"/>
                      <w:sz w:val="22"/>
                      <w:szCs w:val="22"/>
                      <w:u w:val="single"/>
                      <w:rtl/>
                    </w:rPr>
                  </w:rPrChange>
                </w:rPr>
                <w:t>מועצה אזורית – ועד מקומי</w:t>
              </w:r>
            </w:ins>
          </w:p>
          <w:p w14:paraId="58C6B02E" w14:textId="77777777" w:rsidR="005E7B30" w:rsidRPr="005E7B30" w:rsidRDefault="005E7B30" w:rsidP="005E7B30">
            <w:pPr>
              <w:pStyle w:val="ListParagraph"/>
              <w:numPr>
                <w:ilvl w:val="1"/>
                <w:numId w:val="83"/>
              </w:numPr>
              <w:spacing w:after="0"/>
              <w:rPr>
                <w:ins w:id="325" w:author="Michael Berkovitch" w:date="2019-11-12T10:18:00Z"/>
                <w:sz w:val="22"/>
                <w:szCs w:val="22"/>
                <w:rPrChange w:id="326" w:author="Michael Berkovitch" w:date="2019-11-12T10:18:00Z">
                  <w:rPr>
                    <w:ins w:id="327" w:author="Michael Berkovitch" w:date="2019-11-12T10:18:00Z"/>
                    <w:color w:val="0070C0"/>
                    <w:sz w:val="22"/>
                    <w:szCs w:val="22"/>
                  </w:rPr>
                </w:rPrChange>
              </w:rPr>
            </w:pPr>
            <w:ins w:id="328" w:author="Michael Berkovitch" w:date="2019-11-12T10:18:00Z">
              <w:r w:rsidRPr="005E7B30">
                <w:rPr>
                  <w:sz w:val="22"/>
                  <w:szCs w:val="22"/>
                  <w:rtl/>
                  <w:rPrChange w:id="329" w:author="Michael Berkovitch" w:date="2019-11-12T10:18:00Z">
                    <w:rPr>
                      <w:color w:val="0070C0"/>
                      <w:sz w:val="22"/>
                      <w:szCs w:val="22"/>
                      <w:rtl/>
                    </w:rPr>
                  </w:rPrChange>
                </w:rPr>
                <w:t xml:space="preserve">לאחר בחירות כלליות- מיפוי </w:t>
              </w:r>
              <w:proofErr w:type="spellStart"/>
              <w:r w:rsidRPr="005E7B30">
                <w:rPr>
                  <w:sz w:val="22"/>
                  <w:szCs w:val="22"/>
                  <w:rtl/>
                  <w:rPrChange w:id="330" w:author="Michael Berkovitch" w:date="2019-11-12T10:18:00Z">
                    <w:rPr>
                      <w:color w:val="0070C0"/>
                      <w:sz w:val="22"/>
                      <w:szCs w:val="22"/>
                      <w:rtl/>
                    </w:rPr>
                  </w:rPrChange>
                </w:rPr>
                <w:t>ישובי</w:t>
              </w:r>
              <w:proofErr w:type="spellEnd"/>
              <w:r w:rsidRPr="005E7B30">
                <w:rPr>
                  <w:sz w:val="22"/>
                  <w:szCs w:val="22"/>
                  <w:rtl/>
                  <w:rPrChange w:id="331" w:author="Michael Berkovitch" w:date="2019-11-12T10:18:00Z">
                    <w:rPr>
                      <w:color w:val="0070C0"/>
                      <w:sz w:val="22"/>
                      <w:szCs w:val="22"/>
                      <w:rtl/>
                    </w:rPr>
                  </w:rPrChange>
                </w:rPr>
                <w:t xml:space="preserve"> מועצות אזוריות בהם יש לבצע הליך מינוי שר לחבר/י ועד מקומי </w:t>
              </w:r>
            </w:ins>
          </w:p>
          <w:p w14:paraId="5961BBF6" w14:textId="77777777" w:rsidR="005E7B30" w:rsidRPr="005E7B30" w:rsidRDefault="005E7B30" w:rsidP="005E7B30">
            <w:pPr>
              <w:pStyle w:val="ListParagraph"/>
              <w:numPr>
                <w:ilvl w:val="1"/>
                <w:numId w:val="83"/>
              </w:numPr>
              <w:spacing w:after="0"/>
              <w:rPr>
                <w:ins w:id="332" w:author="Michael Berkovitch" w:date="2019-11-12T10:18:00Z"/>
                <w:sz w:val="22"/>
                <w:szCs w:val="22"/>
                <w:rPrChange w:id="333" w:author="Michael Berkovitch" w:date="2019-11-12T10:18:00Z">
                  <w:rPr>
                    <w:ins w:id="334" w:author="Michael Berkovitch" w:date="2019-11-12T10:18:00Z"/>
                    <w:color w:val="0070C0"/>
                    <w:sz w:val="22"/>
                    <w:szCs w:val="22"/>
                  </w:rPr>
                </w:rPrChange>
              </w:rPr>
            </w:pPr>
            <w:ins w:id="335" w:author="Michael Berkovitch" w:date="2019-11-12T10:18:00Z">
              <w:r w:rsidRPr="005E7B30">
                <w:rPr>
                  <w:sz w:val="22"/>
                  <w:szCs w:val="22"/>
                  <w:rtl/>
                  <w:rPrChange w:id="336" w:author="Michael Berkovitch" w:date="2019-11-12T10:18:00Z">
                    <w:rPr>
                      <w:color w:val="0070C0"/>
                      <w:sz w:val="22"/>
                      <w:szCs w:val="22"/>
                      <w:rtl/>
                    </w:rPr>
                  </w:rPrChange>
                </w:rPr>
                <w:t xml:space="preserve">ביצוע הליכי מינוי ועדים מקומיים -"מינוי שר" לחבר/י ועדים מקומיים באמצעות המערכת </w:t>
              </w:r>
            </w:ins>
          </w:p>
          <w:p w14:paraId="1574B1C0" w14:textId="77777777" w:rsidR="005E7B30" w:rsidRPr="005E7B30" w:rsidRDefault="005E7B30" w:rsidP="005E7B30">
            <w:pPr>
              <w:pStyle w:val="ListParagraph"/>
              <w:numPr>
                <w:ilvl w:val="1"/>
                <w:numId w:val="83"/>
              </w:numPr>
              <w:spacing w:after="0"/>
              <w:rPr>
                <w:ins w:id="337" w:author="Michael Berkovitch" w:date="2019-11-12T10:18:00Z"/>
                <w:sz w:val="22"/>
                <w:szCs w:val="22"/>
                <w:rPrChange w:id="338" w:author="Michael Berkovitch" w:date="2019-11-12T10:18:00Z">
                  <w:rPr>
                    <w:ins w:id="339" w:author="Michael Berkovitch" w:date="2019-11-12T10:18:00Z"/>
                    <w:color w:val="0070C0"/>
                    <w:sz w:val="22"/>
                    <w:szCs w:val="22"/>
                  </w:rPr>
                </w:rPrChange>
              </w:rPr>
            </w:pPr>
            <w:ins w:id="340" w:author="Michael Berkovitch" w:date="2019-11-12T10:18:00Z">
              <w:r w:rsidRPr="005E7B30">
                <w:rPr>
                  <w:sz w:val="22"/>
                  <w:szCs w:val="22"/>
                  <w:rtl/>
                  <w:rPrChange w:id="341" w:author="Michael Berkovitch" w:date="2019-11-12T10:18:00Z">
                    <w:rPr>
                      <w:color w:val="0070C0"/>
                      <w:sz w:val="22"/>
                      <w:szCs w:val="22"/>
                      <w:rtl/>
                    </w:rPr>
                  </w:rPrChange>
                </w:rPr>
                <w:t xml:space="preserve">ניהול סטטוס </w:t>
              </w:r>
              <w:proofErr w:type="spellStart"/>
              <w:r w:rsidRPr="005E7B30">
                <w:rPr>
                  <w:sz w:val="22"/>
                  <w:szCs w:val="22"/>
                  <w:rtl/>
                  <w:rPrChange w:id="342" w:author="Michael Berkovitch" w:date="2019-11-12T10:18:00Z">
                    <w:rPr>
                      <w:color w:val="0070C0"/>
                      <w:sz w:val="22"/>
                      <w:szCs w:val="22"/>
                      <w:rtl/>
                    </w:rPr>
                  </w:rPrChange>
                </w:rPr>
                <w:t>ישובי</w:t>
              </w:r>
              <w:proofErr w:type="spellEnd"/>
              <w:r w:rsidRPr="005E7B30">
                <w:rPr>
                  <w:sz w:val="22"/>
                  <w:szCs w:val="22"/>
                  <w:rtl/>
                  <w:rPrChange w:id="343" w:author="Michael Berkovitch" w:date="2019-11-12T10:18:00Z">
                    <w:rPr>
                      <w:color w:val="0070C0"/>
                      <w:sz w:val="22"/>
                      <w:szCs w:val="22"/>
                      <w:rtl/>
                    </w:rPr>
                  </w:rPrChange>
                </w:rPr>
                <w:t xml:space="preserve"> מועצות אזוריות – שיתופי כמוגדר בצו; קיום אגודה שיתופית חקלאית</w:t>
              </w:r>
            </w:ins>
          </w:p>
          <w:p w14:paraId="38D3BD03" w14:textId="77777777" w:rsidR="005E7B30" w:rsidRPr="005E7B30" w:rsidRDefault="005E7B30" w:rsidP="005E7B30">
            <w:pPr>
              <w:pStyle w:val="ListParagraph"/>
              <w:numPr>
                <w:ilvl w:val="1"/>
                <w:numId w:val="83"/>
              </w:numPr>
              <w:spacing w:after="0"/>
              <w:rPr>
                <w:ins w:id="344" w:author="Michael Berkovitch" w:date="2019-11-12T10:18:00Z"/>
                <w:sz w:val="22"/>
                <w:szCs w:val="22"/>
                <w:rPrChange w:id="345" w:author="Michael Berkovitch" w:date="2019-11-12T10:18:00Z">
                  <w:rPr>
                    <w:ins w:id="346" w:author="Michael Berkovitch" w:date="2019-11-12T10:18:00Z"/>
                    <w:color w:val="0070C0"/>
                    <w:sz w:val="22"/>
                    <w:szCs w:val="22"/>
                  </w:rPr>
                </w:rPrChange>
              </w:rPr>
            </w:pPr>
            <w:ins w:id="347" w:author="Michael Berkovitch" w:date="2019-11-12T10:18:00Z">
              <w:r w:rsidRPr="005E7B30">
                <w:rPr>
                  <w:sz w:val="22"/>
                  <w:szCs w:val="22"/>
                  <w:rtl/>
                  <w:rPrChange w:id="348" w:author="Michael Berkovitch" w:date="2019-11-12T10:18:00Z">
                    <w:rPr>
                      <w:color w:val="0070C0"/>
                      <w:sz w:val="22"/>
                      <w:szCs w:val="22"/>
                      <w:rtl/>
                    </w:rPr>
                  </w:rPrChange>
                </w:rPr>
                <w:t>עדכון התפטרויות חבר/י ועדים מקומיים, עדכון בחירת חבר/ים חדש/ים על ידי הוועד המקומי או לחילופין ביצוע הליך "מינוי שר" לחבר/י ועדים במידה והוועד המקומי לא בחר.</w:t>
              </w:r>
            </w:ins>
          </w:p>
          <w:p w14:paraId="2E06E0A7" w14:textId="77777777" w:rsidR="005E7B30" w:rsidRPr="005E7B30" w:rsidRDefault="005E7B30" w:rsidP="005E7B30">
            <w:pPr>
              <w:pStyle w:val="ListParagraph"/>
              <w:numPr>
                <w:ilvl w:val="0"/>
                <w:numId w:val="83"/>
              </w:numPr>
              <w:spacing w:after="0"/>
              <w:rPr>
                <w:ins w:id="349" w:author="Michael Berkovitch" w:date="2019-11-12T10:18:00Z"/>
                <w:sz w:val="22"/>
                <w:szCs w:val="22"/>
                <w:rPrChange w:id="350" w:author="Michael Berkovitch" w:date="2019-11-12T10:18:00Z">
                  <w:rPr>
                    <w:ins w:id="351" w:author="Michael Berkovitch" w:date="2019-11-12T10:18:00Z"/>
                    <w:color w:val="0070C0"/>
                    <w:sz w:val="22"/>
                    <w:szCs w:val="22"/>
                  </w:rPr>
                </w:rPrChange>
              </w:rPr>
            </w:pPr>
            <w:ins w:id="352" w:author="Michael Berkovitch" w:date="2019-11-12T10:18:00Z">
              <w:r w:rsidRPr="005E7B30">
                <w:rPr>
                  <w:sz w:val="22"/>
                  <w:szCs w:val="22"/>
                  <w:rtl/>
                  <w:rPrChange w:id="353" w:author="Michael Berkovitch" w:date="2019-11-12T10:18:00Z">
                    <w:rPr>
                      <w:color w:val="0070C0"/>
                      <w:sz w:val="22"/>
                      <w:szCs w:val="22"/>
                      <w:rtl/>
                    </w:rPr>
                  </w:rPrChange>
                </w:rPr>
                <w:t>הליך "מינוי שר" כולל קבלת מסמכים (שאלוני מועמדים) ואסמכתאות מהרשויות, בדיקות המתבצעות על ידי יחידת הפיקוח הארצי על הבחירות, בדיקות ניגודי עניינים המתבצעות על ידי הלשכה המשפטית והפקת כתבי מינוי לחתימת מנכ"ל/</w:t>
              </w:r>
              <w:proofErr w:type="spellStart"/>
              <w:r w:rsidRPr="005E7B30">
                <w:rPr>
                  <w:sz w:val="22"/>
                  <w:szCs w:val="22"/>
                  <w:rtl/>
                  <w:rPrChange w:id="354" w:author="Michael Berkovitch" w:date="2019-11-12T10:18:00Z">
                    <w:rPr>
                      <w:color w:val="0070C0"/>
                      <w:sz w:val="22"/>
                      <w:szCs w:val="22"/>
                      <w:rtl/>
                    </w:rPr>
                  </w:rPrChange>
                </w:rPr>
                <w:t>ית</w:t>
              </w:r>
              <w:proofErr w:type="spellEnd"/>
              <w:r w:rsidRPr="005E7B30">
                <w:rPr>
                  <w:sz w:val="22"/>
                  <w:szCs w:val="22"/>
                  <w:rtl/>
                  <w:rPrChange w:id="355" w:author="Michael Berkovitch" w:date="2019-11-12T10:18:00Z">
                    <w:rPr>
                      <w:color w:val="0070C0"/>
                      <w:sz w:val="22"/>
                      <w:szCs w:val="22"/>
                      <w:rtl/>
                    </w:rPr>
                  </w:rPrChange>
                </w:rPr>
                <w:t>. המערכת תאפשר קבלת מסמכים מהרשויות באופן מקוון והליך בדיקה אגרגטיבי.</w:t>
              </w:r>
            </w:ins>
          </w:p>
          <w:p w14:paraId="58E521DC" w14:textId="77777777" w:rsidR="005E7B30" w:rsidRPr="005E7B30" w:rsidRDefault="005E7B30" w:rsidP="005E7B30">
            <w:pPr>
              <w:pStyle w:val="ListParagraph"/>
              <w:numPr>
                <w:ilvl w:val="0"/>
                <w:numId w:val="83"/>
              </w:numPr>
              <w:spacing w:after="0"/>
              <w:rPr>
                <w:ins w:id="356" w:author="Michael Berkovitch" w:date="2019-11-12T10:18:00Z"/>
                <w:sz w:val="22"/>
                <w:szCs w:val="22"/>
                <w:rPrChange w:id="357" w:author="Michael Berkovitch" w:date="2019-11-12T10:18:00Z">
                  <w:rPr>
                    <w:ins w:id="358" w:author="Michael Berkovitch" w:date="2019-11-12T10:18:00Z"/>
                    <w:color w:val="0070C0"/>
                    <w:sz w:val="22"/>
                    <w:szCs w:val="22"/>
                  </w:rPr>
                </w:rPrChange>
              </w:rPr>
            </w:pPr>
            <w:ins w:id="359" w:author="Michael Berkovitch" w:date="2019-11-12T10:18:00Z">
              <w:r w:rsidRPr="005E7B30">
                <w:rPr>
                  <w:rFonts w:hint="eastAsia"/>
                  <w:sz w:val="22"/>
                  <w:szCs w:val="22"/>
                  <w:rtl/>
                  <w:rPrChange w:id="360" w:author="Michael Berkovitch" w:date="2019-11-12T10:18:00Z">
                    <w:rPr>
                      <w:rFonts w:hint="eastAsia"/>
                      <w:color w:val="0070C0"/>
                      <w:sz w:val="22"/>
                      <w:szCs w:val="22"/>
                      <w:rtl/>
                    </w:rPr>
                  </w:rPrChange>
                </w:rPr>
                <w:t>בסיום</w:t>
              </w:r>
              <w:r w:rsidRPr="005E7B30">
                <w:rPr>
                  <w:sz w:val="22"/>
                  <w:szCs w:val="22"/>
                  <w:rtl/>
                  <w:rPrChange w:id="361" w:author="Michael Berkovitch" w:date="2019-11-12T10:18:00Z">
                    <w:rPr>
                      <w:color w:val="0070C0"/>
                      <w:sz w:val="22"/>
                      <w:szCs w:val="22"/>
                      <w:rtl/>
                    </w:rPr>
                  </w:rPrChange>
                </w:rPr>
                <w:t xml:space="preserve"> </w:t>
              </w:r>
              <w:r w:rsidRPr="005E7B30">
                <w:rPr>
                  <w:rFonts w:hint="eastAsia"/>
                  <w:sz w:val="22"/>
                  <w:szCs w:val="22"/>
                  <w:rtl/>
                  <w:rPrChange w:id="362" w:author="Michael Berkovitch" w:date="2019-11-12T10:18:00Z">
                    <w:rPr>
                      <w:rFonts w:hint="eastAsia"/>
                      <w:color w:val="0070C0"/>
                      <w:sz w:val="22"/>
                      <w:szCs w:val="22"/>
                      <w:rtl/>
                    </w:rPr>
                  </w:rPrChange>
                </w:rPr>
                <w:t>כל</w:t>
              </w:r>
              <w:r w:rsidRPr="005E7B30">
                <w:rPr>
                  <w:sz w:val="22"/>
                  <w:szCs w:val="22"/>
                  <w:rtl/>
                  <w:rPrChange w:id="363" w:author="Michael Berkovitch" w:date="2019-11-12T10:18:00Z">
                    <w:rPr>
                      <w:color w:val="0070C0"/>
                      <w:sz w:val="22"/>
                      <w:szCs w:val="22"/>
                      <w:rtl/>
                    </w:rPr>
                  </w:rPrChange>
                </w:rPr>
                <w:t xml:space="preserve"> </w:t>
              </w:r>
              <w:r w:rsidRPr="005E7B30">
                <w:rPr>
                  <w:rFonts w:hint="eastAsia"/>
                  <w:sz w:val="22"/>
                  <w:szCs w:val="22"/>
                  <w:rtl/>
                  <w:rPrChange w:id="364" w:author="Michael Berkovitch" w:date="2019-11-12T10:18:00Z">
                    <w:rPr>
                      <w:rFonts w:hint="eastAsia"/>
                      <w:color w:val="0070C0"/>
                      <w:sz w:val="22"/>
                      <w:szCs w:val="22"/>
                      <w:rtl/>
                    </w:rPr>
                  </w:rPrChange>
                </w:rPr>
                <w:t>מערכת</w:t>
              </w:r>
              <w:r w:rsidRPr="005E7B30">
                <w:rPr>
                  <w:sz w:val="22"/>
                  <w:szCs w:val="22"/>
                  <w:rtl/>
                  <w:rPrChange w:id="365" w:author="Michael Berkovitch" w:date="2019-11-12T10:18:00Z">
                    <w:rPr>
                      <w:color w:val="0070C0"/>
                      <w:sz w:val="22"/>
                      <w:szCs w:val="22"/>
                      <w:rtl/>
                    </w:rPr>
                  </w:rPrChange>
                </w:rPr>
                <w:t xml:space="preserve"> </w:t>
              </w:r>
              <w:r w:rsidRPr="005E7B30">
                <w:rPr>
                  <w:rFonts w:hint="eastAsia"/>
                  <w:sz w:val="22"/>
                  <w:szCs w:val="22"/>
                  <w:rtl/>
                  <w:rPrChange w:id="366" w:author="Michael Berkovitch" w:date="2019-11-12T10:18:00Z">
                    <w:rPr>
                      <w:rFonts w:hint="eastAsia"/>
                      <w:color w:val="0070C0"/>
                      <w:sz w:val="22"/>
                      <w:szCs w:val="22"/>
                      <w:rtl/>
                    </w:rPr>
                  </w:rPrChange>
                </w:rPr>
                <w:t>בחירות</w:t>
              </w:r>
              <w:r w:rsidRPr="005E7B30">
                <w:rPr>
                  <w:sz w:val="22"/>
                  <w:szCs w:val="22"/>
                  <w:rtl/>
                  <w:rPrChange w:id="367" w:author="Michael Berkovitch" w:date="2019-11-12T10:18:00Z">
                    <w:rPr>
                      <w:color w:val="0070C0"/>
                      <w:sz w:val="22"/>
                      <w:szCs w:val="22"/>
                      <w:rtl/>
                    </w:rPr>
                  </w:rPrChange>
                </w:rPr>
                <w:t xml:space="preserve"> </w:t>
              </w:r>
              <w:r w:rsidRPr="005E7B30">
                <w:rPr>
                  <w:rFonts w:hint="eastAsia"/>
                  <w:sz w:val="22"/>
                  <w:szCs w:val="22"/>
                  <w:rtl/>
                  <w:rPrChange w:id="368" w:author="Michael Berkovitch" w:date="2019-11-12T10:18:00Z">
                    <w:rPr>
                      <w:rFonts w:hint="eastAsia"/>
                      <w:color w:val="0070C0"/>
                      <w:sz w:val="22"/>
                      <w:szCs w:val="22"/>
                      <w:rtl/>
                    </w:rPr>
                  </w:rPrChange>
                </w:rPr>
                <w:t>יתעדכן</w:t>
              </w:r>
              <w:r w:rsidRPr="005E7B30">
                <w:rPr>
                  <w:sz w:val="22"/>
                  <w:szCs w:val="22"/>
                  <w:rtl/>
                  <w:rPrChange w:id="369" w:author="Michael Berkovitch" w:date="2019-11-12T10:18:00Z">
                    <w:rPr>
                      <w:color w:val="0070C0"/>
                      <w:sz w:val="22"/>
                      <w:szCs w:val="22"/>
                      <w:rtl/>
                    </w:rPr>
                  </w:rPrChange>
                </w:rPr>
                <w:t xml:space="preserve"> </w:t>
              </w:r>
              <w:r w:rsidRPr="005E7B30">
                <w:rPr>
                  <w:rFonts w:hint="eastAsia"/>
                  <w:sz w:val="22"/>
                  <w:szCs w:val="22"/>
                  <w:rtl/>
                  <w:rPrChange w:id="370" w:author="Michael Berkovitch" w:date="2019-11-12T10:18:00Z">
                    <w:rPr>
                      <w:rFonts w:hint="eastAsia"/>
                      <w:color w:val="0070C0"/>
                      <w:sz w:val="22"/>
                      <w:szCs w:val="22"/>
                      <w:rtl/>
                    </w:rPr>
                  </w:rPrChange>
                </w:rPr>
                <w:t>מסד</w:t>
              </w:r>
              <w:r w:rsidRPr="005E7B30">
                <w:rPr>
                  <w:sz w:val="22"/>
                  <w:szCs w:val="22"/>
                  <w:rtl/>
                  <w:rPrChange w:id="371" w:author="Michael Berkovitch" w:date="2019-11-12T10:18:00Z">
                    <w:rPr>
                      <w:color w:val="0070C0"/>
                      <w:sz w:val="22"/>
                      <w:szCs w:val="22"/>
                      <w:rtl/>
                    </w:rPr>
                  </w:rPrChange>
                </w:rPr>
                <w:t xml:space="preserve"> </w:t>
              </w:r>
              <w:r w:rsidRPr="005E7B30">
                <w:rPr>
                  <w:rFonts w:hint="eastAsia"/>
                  <w:sz w:val="22"/>
                  <w:szCs w:val="22"/>
                  <w:rtl/>
                  <w:rPrChange w:id="372" w:author="Michael Berkovitch" w:date="2019-11-12T10:18:00Z">
                    <w:rPr>
                      <w:rFonts w:hint="eastAsia"/>
                      <w:color w:val="0070C0"/>
                      <w:sz w:val="22"/>
                      <w:szCs w:val="22"/>
                      <w:rtl/>
                    </w:rPr>
                  </w:rPrChange>
                </w:rPr>
                <w:t>נתוני</w:t>
              </w:r>
              <w:r w:rsidRPr="005E7B30">
                <w:rPr>
                  <w:sz w:val="22"/>
                  <w:szCs w:val="22"/>
                  <w:rtl/>
                  <w:rPrChange w:id="373" w:author="Michael Berkovitch" w:date="2019-11-12T10:18:00Z">
                    <w:rPr>
                      <w:color w:val="0070C0"/>
                      <w:sz w:val="22"/>
                      <w:szCs w:val="22"/>
                      <w:rtl/>
                    </w:rPr>
                  </w:rPrChange>
                </w:rPr>
                <w:t xml:space="preserve"> </w:t>
              </w:r>
              <w:r w:rsidRPr="005E7B30">
                <w:rPr>
                  <w:rFonts w:hint="eastAsia"/>
                  <w:sz w:val="22"/>
                  <w:szCs w:val="22"/>
                  <w:rtl/>
                  <w:rPrChange w:id="374" w:author="Michael Berkovitch" w:date="2019-11-12T10:18:00Z">
                    <w:rPr>
                      <w:rFonts w:hint="eastAsia"/>
                      <w:color w:val="0070C0"/>
                      <w:sz w:val="22"/>
                      <w:szCs w:val="22"/>
                      <w:rtl/>
                    </w:rPr>
                  </w:rPrChange>
                </w:rPr>
                <w:t>הנבחרים</w:t>
              </w:r>
              <w:r w:rsidRPr="005E7B30">
                <w:rPr>
                  <w:sz w:val="22"/>
                  <w:szCs w:val="22"/>
                  <w:rtl/>
                  <w:rPrChange w:id="375" w:author="Michael Berkovitch" w:date="2019-11-12T10:18:00Z">
                    <w:rPr>
                      <w:color w:val="0070C0"/>
                      <w:sz w:val="22"/>
                      <w:szCs w:val="22"/>
                      <w:rtl/>
                    </w:rPr>
                  </w:rPrChange>
                </w:rPr>
                <w:t xml:space="preserve"> </w:t>
              </w:r>
              <w:r w:rsidRPr="005E7B30">
                <w:rPr>
                  <w:rFonts w:hint="eastAsia"/>
                  <w:sz w:val="22"/>
                  <w:szCs w:val="22"/>
                  <w:rtl/>
                  <w:rPrChange w:id="376" w:author="Michael Berkovitch" w:date="2019-11-12T10:18:00Z">
                    <w:rPr>
                      <w:rFonts w:hint="eastAsia"/>
                      <w:color w:val="0070C0"/>
                      <w:sz w:val="22"/>
                      <w:szCs w:val="22"/>
                      <w:rtl/>
                    </w:rPr>
                  </w:rPrChange>
                </w:rPr>
                <w:t>בכל</w:t>
              </w:r>
              <w:r w:rsidRPr="005E7B30">
                <w:rPr>
                  <w:sz w:val="22"/>
                  <w:szCs w:val="22"/>
                  <w:rtl/>
                  <w:rPrChange w:id="377" w:author="Michael Berkovitch" w:date="2019-11-12T10:18:00Z">
                    <w:rPr>
                      <w:color w:val="0070C0"/>
                      <w:sz w:val="22"/>
                      <w:szCs w:val="22"/>
                      <w:rtl/>
                    </w:rPr>
                  </w:rPrChange>
                </w:rPr>
                <w:t xml:space="preserve"> </w:t>
              </w:r>
              <w:r w:rsidRPr="005E7B30">
                <w:rPr>
                  <w:rFonts w:hint="eastAsia"/>
                  <w:sz w:val="22"/>
                  <w:szCs w:val="22"/>
                  <w:rtl/>
                  <w:rPrChange w:id="378" w:author="Michael Berkovitch" w:date="2019-11-12T10:18:00Z">
                    <w:rPr>
                      <w:rFonts w:hint="eastAsia"/>
                      <w:color w:val="0070C0"/>
                      <w:sz w:val="22"/>
                      <w:szCs w:val="22"/>
                      <w:rtl/>
                    </w:rPr>
                  </w:rPrChange>
                </w:rPr>
                <w:t>רשות</w:t>
              </w:r>
              <w:r w:rsidRPr="005E7B30">
                <w:rPr>
                  <w:sz w:val="22"/>
                  <w:szCs w:val="22"/>
                  <w:rtl/>
                  <w:rPrChange w:id="379" w:author="Michael Berkovitch" w:date="2019-11-12T10:18:00Z">
                    <w:rPr>
                      <w:color w:val="0070C0"/>
                      <w:sz w:val="22"/>
                      <w:szCs w:val="22"/>
                      <w:rtl/>
                    </w:rPr>
                  </w:rPrChange>
                </w:rPr>
                <w:t xml:space="preserve"> </w:t>
              </w:r>
              <w:r w:rsidRPr="005E7B30">
                <w:rPr>
                  <w:rFonts w:hint="eastAsia"/>
                  <w:sz w:val="22"/>
                  <w:szCs w:val="22"/>
                  <w:rtl/>
                  <w:rPrChange w:id="380" w:author="Michael Berkovitch" w:date="2019-11-12T10:18:00Z">
                    <w:rPr>
                      <w:rFonts w:hint="eastAsia"/>
                      <w:color w:val="0070C0"/>
                      <w:sz w:val="22"/>
                      <w:szCs w:val="22"/>
                      <w:rtl/>
                    </w:rPr>
                  </w:rPrChange>
                </w:rPr>
                <w:t>בהתאם</w:t>
              </w:r>
              <w:r w:rsidRPr="005E7B30">
                <w:rPr>
                  <w:sz w:val="22"/>
                  <w:szCs w:val="22"/>
                  <w:rtl/>
                  <w:rPrChange w:id="381" w:author="Michael Berkovitch" w:date="2019-11-12T10:18:00Z">
                    <w:rPr>
                      <w:color w:val="0070C0"/>
                      <w:sz w:val="22"/>
                      <w:szCs w:val="22"/>
                      <w:rtl/>
                    </w:rPr>
                  </w:rPrChange>
                </w:rPr>
                <w:t xml:space="preserve"> </w:t>
              </w:r>
              <w:r w:rsidRPr="005E7B30">
                <w:rPr>
                  <w:rFonts w:hint="eastAsia"/>
                  <w:sz w:val="22"/>
                  <w:szCs w:val="22"/>
                  <w:rtl/>
                  <w:rPrChange w:id="382" w:author="Michael Berkovitch" w:date="2019-11-12T10:18:00Z">
                    <w:rPr>
                      <w:rFonts w:hint="eastAsia"/>
                      <w:color w:val="0070C0"/>
                      <w:sz w:val="22"/>
                      <w:szCs w:val="22"/>
                      <w:rtl/>
                    </w:rPr>
                  </w:rPrChange>
                </w:rPr>
                <w:t>לתוצאות</w:t>
              </w:r>
              <w:r w:rsidRPr="005E7B30">
                <w:rPr>
                  <w:sz w:val="22"/>
                  <w:szCs w:val="22"/>
                  <w:rtl/>
                  <w:rPrChange w:id="383" w:author="Michael Berkovitch" w:date="2019-11-12T10:18:00Z">
                    <w:rPr>
                      <w:color w:val="0070C0"/>
                      <w:sz w:val="22"/>
                      <w:szCs w:val="22"/>
                      <w:rtl/>
                    </w:rPr>
                  </w:rPrChange>
                </w:rPr>
                <w:t xml:space="preserve"> </w:t>
              </w:r>
              <w:r w:rsidRPr="005E7B30">
                <w:rPr>
                  <w:rFonts w:hint="eastAsia"/>
                  <w:sz w:val="22"/>
                  <w:szCs w:val="22"/>
                  <w:rtl/>
                  <w:rPrChange w:id="384" w:author="Michael Berkovitch" w:date="2019-11-12T10:18:00Z">
                    <w:rPr>
                      <w:rFonts w:hint="eastAsia"/>
                      <w:color w:val="0070C0"/>
                      <w:sz w:val="22"/>
                      <w:szCs w:val="22"/>
                      <w:rtl/>
                    </w:rPr>
                  </w:rPrChange>
                </w:rPr>
                <w:t>הבחירות</w:t>
              </w:r>
              <w:r w:rsidRPr="005E7B30">
                <w:rPr>
                  <w:sz w:val="22"/>
                  <w:szCs w:val="22"/>
                  <w:rtl/>
                  <w:rPrChange w:id="385" w:author="Michael Berkovitch" w:date="2019-11-12T10:18:00Z">
                    <w:rPr>
                      <w:color w:val="0070C0"/>
                      <w:sz w:val="22"/>
                      <w:szCs w:val="22"/>
                      <w:rtl/>
                    </w:rPr>
                  </w:rPrChange>
                </w:rPr>
                <w:t xml:space="preserve">. </w:t>
              </w:r>
              <w:r w:rsidRPr="005E7B30">
                <w:rPr>
                  <w:rFonts w:hint="eastAsia"/>
                  <w:sz w:val="22"/>
                  <w:szCs w:val="22"/>
                  <w:rtl/>
                  <w:rPrChange w:id="386" w:author="Michael Berkovitch" w:date="2019-11-12T10:18:00Z">
                    <w:rPr>
                      <w:rFonts w:hint="eastAsia"/>
                      <w:color w:val="0070C0"/>
                      <w:sz w:val="22"/>
                      <w:szCs w:val="22"/>
                      <w:rtl/>
                    </w:rPr>
                  </w:rPrChange>
                </w:rPr>
                <w:t>התהליך</w:t>
              </w:r>
              <w:r w:rsidRPr="005E7B30">
                <w:rPr>
                  <w:sz w:val="22"/>
                  <w:szCs w:val="22"/>
                  <w:rtl/>
                  <w:rPrChange w:id="387" w:author="Michael Berkovitch" w:date="2019-11-12T10:18:00Z">
                    <w:rPr>
                      <w:color w:val="0070C0"/>
                      <w:sz w:val="22"/>
                      <w:szCs w:val="22"/>
                      <w:rtl/>
                    </w:rPr>
                  </w:rPrChange>
                </w:rPr>
                <w:t xml:space="preserve"> </w:t>
              </w:r>
              <w:r w:rsidRPr="005E7B30">
                <w:rPr>
                  <w:rFonts w:hint="eastAsia"/>
                  <w:sz w:val="22"/>
                  <w:szCs w:val="22"/>
                  <w:rtl/>
                  <w:rPrChange w:id="388" w:author="Michael Berkovitch" w:date="2019-11-12T10:18:00Z">
                    <w:rPr>
                      <w:rFonts w:hint="eastAsia"/>
                      <w:color w:val="0070C0"/>
                      <w:sz w:val="22"/>
                      <w:szCs w:val="22"/>
                      <w:rtl/>
                    </w:rPr>
                  </w:rPrChange>
                </w:rPr>
                <w:t>יהיה</w:t>
              </w:r>
              <w:r w:rsidRPr="005E7B30">
                <w:rPr>
                  <w:sz w:val="22"/>
                  <w:szCs w:val="22"/>
                  <w:rtl/>
                  <w:rPrChange w:id="389" w:author="Michael Berkovitch" w:date="2019-11-12T10:18:00Z">
                    <w:rPr>
                      <w:color w:val="0070C0"/>
                      <w:sz w:val="22"/>
                      <w:szCs w:val="22"/>
                      <w:rtl/>
                    </w:rPr>
                  </w:rPrChange>
                </w:rPr>
                <w:t xml:space="preserve"> </w:t>
              </w:r>
              <w:r w:rsidRPr="005E7B30">
                <w:rPr>
                  <w:rFonts w:hint="eastAsia"/>
                  <w:sz w:val="22"/>
                  <w:szCs w:val="22"/>
                  <w:rtl/>
                  <w:rPrChange w:id="390" w:author="Michael Berkovitch" w:date="2019-11-12T10:18:00Z">
                    <w:rPr>
                      <w:rFonts w:hint="eastAsia"/>
                      <w:color w:val="0070C0"/>
                      <w:sz w:val="22"/>
                      <w:szCs w:val="22"/>
                      <w:rtl/>
                    </w:rPr>
                  </w:rPrChange>
                </w:rPr>
                <w:t>אוטומטי</w:t>
              </w:r>
              <w:r w:rsidRPr="005E7B30">
                <w:rPr>
                  <w:sz w:val="22"/>
                  <w:szCs w:val="22"/>
                  <w:rtl/>
                  <w:rPrChange w:id="391" w:author="Michael Berkovitch" w:date="2019-11-12T10:18:00Z">
                    <w:rPr>
                      <w:color w:val="0070C0"/>
                      <w:sz w:val="22"/>
                      <w:szCs w:val="22"/>
                      <w:rtl/>
                    </w:rPr>
                  </w:rPrChange>
                </w:rPr>
                <w:t xml:space="preserve"> </w:t>
              </w:r>
              <w:r w:rsidRPr="005E7B30">
                <w:rPr>
                  <w:rFonts w:hint="eastAsia"/>
                  <w:sz w:val="22"/>
                  <w:szCs w:val="22"/>
                  <w:rtl/>
                  <w:rPrChange w:id="392" w:author="Michael Berkovitch" w:date="2019-11-12T10:18:00Z">
                    <w:rPr>
                      <w:rFonts w:hint="eastAsia"/>
                      <w:color w:val="0070C0"/>
                      <w:sz w:val="22"/>
                      <w:szCs w:val="22"/>
                      <w:rtl/>
                    </w:rPr>
                  </w:rPrChange>
                </w:rPr>
                <w:t>ויתבסס</w:t>
              </w:r>
              <w:r w:rsidRPr="005E7B30">
                <w:rPr>
                  <w:sz w:val="22"/>
                  <w:szCs w:val="22"/>
                  <w:rtl/>
                  <w:rPrChange w:id="393" w:author="Michael Berkovitch" w:date="2019-11-12T10:18:00Z">
                    <w:rPr>
                      <w:color w:val="0070C0"/>
                      <w:sz w:val="22"/>
                      <w:szCs w:val="22"/>
                      <w:rtl/>
                    </w:rPr>
                  </w:rPrChange>
                </w:rPr>
                <w:t xml:space="preserve"> </w:t>
              </w:r>
              <w:r w:rsidRPr="005E7B30">
                <w:rPr>
                  <w:rFonts w:hint="eastAsia"/>
                  <w:sz w:val="22"/>
                  <w:szCs w:val="22"/>
                  <w:rtl/>
                  <w:rPrChange w:id="394" w:author="Michael Berkovitch" w:date="2019-11-12T10:18:00Z">
                    <w:rPr>
                      <w:rFonts w:hint="eastAsia"/>
                      <w:color w:val="0070C0"/>
                      <w:sz w:val="22"/>
                      <w:szCs w:val="22"/>
                      <w:rtl/>
                    </w:rPr>
                  </w:rPrChange>
                </w:rPr>
                <w:t>על</w:t>
              </w:r>
              <w:r w:rsidRPr="005E7B30">
                <w:rPr>
                  <w:sz w:val="22"/>
                  <w:szCs w:val="22"/>
                  <w:rtl/>
                  <w:rPrChange w:id="395" w:author="Michael Berkovitch" w:date="2019-11-12T10:18:00Z">
                    <w:rPr>
                      <w:color w:val="0070C0"/>
                      <w:sz w:val="22"/>
                      <w:szCs w:val="22"/>
                      <w:rtl/>
                    </w:rPr>
                  </w:rPrChange>
                </w:rPr>
                <w:t xml:space="preserve"> </w:t>
              </w:r>
              <w:r w:rsidRPr="005E7B30">
                <w:rPr>
                  <w:rFonts w:hint="eastAsia"/>
                  <w:sz w:val="22"/>
                  <w:szCs w:val="22"/>
                  <w:rtl/>
                  <w:rPrChange w:id="396" w:author="Michael Berkovitch" w:date="2019-11-12T10:18:00Z">
                    <w:rPr>
                      <w:rFonts w:hint="eastAsia"/>
                      <w:color w:val="0070C0"/>
                      <w:sz w:val="22"/>
                      <w:szCs w:val="22"/>
                      <w:rtl/>
                    </w:rPr>
                  </w:rPrChange>
                </w:rPr>
                <w:t>הנתונים</w:t>
              </w:r>
              <w:r w:rsidRPr="005E7B30">
                <w:rPr>
                  <w:sz w:val="22"/>
                  <w:szCs w:val="22"/>
                  <w:rtl/>
                  <w:rPrChange w:id="397" w:author="Michael Berkovitch" w:date="2019-11-12T10:18:00Z">
                    <w:rPr>
                      <w:color w:val="0070C0"/>
                      <w:sz w:val="22"/>
                      <w:szCs w:val="22"/>
                      <w:rtl/>
                    </w:rPr>
                  </w:rPrChange>
                </w:rPr>
                <w:t xml:space="preserve"> </w:t>
              </w:r>
              <w:r w:rsidRPr="005E7B30">
                <w:rPr>
                  <w:rFonts w:hint="eastAsia"/>
                  <w:sz w:val="22"/>
                  <w:szCs w:val="22"/>
                  <w:rtl/>
                  <w:rPrChange w:id="398" w:author="Michael Berkovitch" w:date="2019-11-12T10:18:00Z">
                    <w:rPr>
                      <w:rFonts w:hint="eastAsia"/>
                      <w:color w:val="0070C0"/>
                      <w:sz w:val="22"/>
                      <w:szCs w:val="22"/>
                      <w:rtl/>
                    </w:rPr>
                  </w:rPrChange>
                </w:rPr>
                <w:t>שנאספו</w:t>
              </w:r>
              <w:r w:rsidRPr="005E7B30">
                <w:rPr>
                  <w:sz w:val="22"/>
                  <w:szCs w:val="22"/>
                  <w:rtl/>
                  <w:rPrChange w:id="399" w:author="Michael Berkovitch" w:date="2019-11-12T10:18:00Z">
                    <w:rPr>
                      <w:color w:val="0070C0"/>
                      <w:sz w:val="22"/>
                      <w:szCs w:val="22"/>
                      <w:rtl/>
                    </w:rPr>
                  </w:rPrChange>
                </w:rPr>
                <w:t xml:space="preserve"> </w:t>
              </w:r>
              <w:r w:rsidRPr="005E7B30">
                <w:rPr>
                  <w:rFonts w:hint="eastAsia"/>
                  <w:sz w:val="22"/>
                  <w:szCs w:val="22"/>
                  <w:rtl/>
                  <w:rPrChange w:id="400" w:author="Michael Berkovitch" w:date="2019-11-12T10:18:00Z">
                    <w:rPr>
                      <w:rFonts w:hint="eastAsia"/>
                      <w:color w:val="0070C0"/>
                      <w:sz w:val="22"/>
                      <w:szCs w:val="22"/>
                      <w:rtl/>
                    </w:rPr>
                  </w:rPrChange>
                </w:rPr>
                <w:t>בעת</w:t>
              </w:r>
              <w:r w:rsidRPr="005E7B30">
                <w:rPr>
                  <w:sz w:val="22"/>
                  <w:szCs w:val="22"/>
                  <w:rtl/>
                  <w:rPrChange w:id="401" w:author="Michael Berkovitch" w:date="2019-11-12T10:18:00Z">
                    <w:rPr>
                      <w:color w:val="0070C0"/>
                      <w:sz w:val="22"/>
                      <w:szCs w:val="22"/>
                      <w:rtl/>
                    </w:rPr>
                  </w:rPrChange>
                </w:rPr>
                <w:t xml:space="preserve"> </w:t>
              </w:r>
              <w:r w:rsidRPr="005E7B30">
                <w:rPr>
                  <w:rFonts w:hint="eastAsia"/>
                  <w:sz w:val="22"/>
                  <w:szCs w:val="22"/>
                  <w:rtl/>
                  <w:rPrChange w:id="402" w:author="Michael Berkovitch" w:date="2019-11-12T10:18:00Z">
                    <w:rPr>
                      <w:rFonts w:hint="eastAsia"/>
                      <w:color w:val="0070C0"/>
                      <w:sz w:val="22"/>
                      <w:szCs w:val="22"/>
                      <w:rtl/>
                    </w:rPr>
                  </w:rPrChange>
                </w:rPr>
                <w:t>הגשת</w:t>
              </w:r>
              <w:r w:rsidRPr="005E7B30">
                <w:rPr>
                  <w:sz w:val="22"/>
                  <w:szCs w:val="22"/>
                  <w:rtl/>
                  <w:rPrChange w:id="403" w:author="Michael Berkovitch" w:date="2019-11-12T10:18:00Z">
                    <w:rPr>
                      <w:color w:val="0070C0"/>
                      <w:sz w:val="22"/>
                      <w:szCs w:val="22"/>
                      <w:rtl/>
                    </w:rPr>
                  </w:rPrChange>
                </w:rPr>
                <w:t xml:space="preserve"> </w:t>
              </w:r>
              <w:r w:rsidRPr="005E7B30">
                <w:rPr>
                  <w:rFonts w:hint="eastAsia"/>
                  <w:sz w:val="22"/>
                  <w:szCs w:val="22"/>
                  <w:rtl/>
                  <w:rPrChange w:id="404" w:author="Michael Berkovitch" w:date="2019-11-12T10:18:00Z">
                    <w:rPr>
                      <w:rFonts w:hint="eastAsia"/>
                      <w:color w:val="0070C0"/>
                      <w:sz w:val="22"/>
                      <w:szCs w:val="22"/>
                      <w:rtl/>
                    </w:rPr>
                  </w:rPrChange>
                </w:rPr>
                <w:t>נתוני</w:t>
              </w:r>
              <w:r w:rsidRPr="005E7B30">
                <w:rPr>
                  <w:sz w:val="22"/>
                  <w:szCs w:val="22"/>
                  <w:rtl/>
                  <w:rPrChange w:id="405" w:author="Michael Berkovitch" w:date="2019-11-12T10:18:00Z">
                    <w:rPr>
                      <w:color w:val="0070C0"/>
                      <w:sz w:val="22"/>
                      <w:szCs w:val="22"/>
                      <w:rtl/>
                    </w:rPr>
                  </w:rPrChange>
                </w:rPr>
                <w:t xml:space="preserve"> </w:t>
              </w:r>
              <w:r w:rsidRPr="005E7B30">
                <w:rPr>
                  <w:rFonts w:hint="eastAsia"/>
                  <w:sz w:val="22"/>
                  <w:szCs w:val="22"/>
                  <w:rtl/>
                  <w:rPrChange w:id="406" w:author="Michael Berkovitch" w:date="2019-11-12T10:18:00Z">
                    <w:rPr>
                      <w:rFonts w:hint="eastAsia"/>
                      <w:color w:val="0070C0"/>
                      <w:sz w:val="22"/>
                      <w:szCs w:val="22"/>
                      <w:rtl/>
                    </w:rPr>
                  </w:rPrChange>
                </w:rPr>
                <w:t>הרשימות</w:t>
              </w:r>
              <w:r w:rsidRPr="005E7B30">
                <w:rPr>
                  <w:sz w:val="22"/>
                  <w:szCs w:val="22"/>
                  <w:rtl/>
                  <w:rPrChange w:id="407" w:author="Michael Berkovitch" w:date="2019-11-12T10:18:00Z">
                    <w:rPr>
                      <w:color w:val="0070C0"/>
                      <w:sz w:val="22"/>
                      <w:szCs w:val="22"/>
                      <w:rtl/>
                    </w:rPr>
                  </w:rPrChange>
                </w:rPr>
                <w:t xml:space="preserve"> </w:t>
              </w:r>
              <w:r w:rsidRPr="005E7B30">
                <w:rPr>
                  <w:rFonts w:hint="eastAsia"/>
                  <w:sz w:val="22"/>
                  <w:szCs w:val="22"/>
                  <w:rtl/>
                  <w:rPrChange w:id="408" w:author="Michael Berkovitch" w:date="2019-11-12T10:18:00Z">
                    <w:rPr>
                      <w:rFonts w:hint="eastAsia"/>
                      <w:color w:val="0070C0"/>
                      <w:sz w:val="22"/>
                      <w:szCs w:val="22"/>
                      <w:rtl/>
                    </w:rPr>
                  </w:rPrChange>
                </w:rPr>
                <w:t>והסיעות</w:t>
              </w:r>
              <w:r w:rsidRPr="005E7B30">
                <w:rPr>
                  <w:sz w:val="22"/>
                  <w:szCs w:val="22"/>
                  <w:rtl/>
                  <w:rPrChange w:id="409" w:author="Michael Berkovitch" w:date="2019-11-12T10:18:00Z">
                    <w:rPr>
                      <w:color w:val="0070C0"/>
                      <w:sz w:val="22"/>
                      <w:szCs w:val="22"/>
                      <w:rtl/>
                    </w:rPr>
                  </w:rPrChange>
                </w:rPr>
                <w:t xml:space="preserve"> </w:t>
              </w:r>
              <w:r w:rsidRPr="005E7B30">
                <w:rPr>
                  <w:rFonts w:hint="eastAsia"/>
                  <w:sz w:val="22"/>
                  <w:szCs w:val="22"/>
                  <w:rtl/>
                  <w:rPrChange w:id="410" w:author="Michael Berkovitch" w:date="2019-11-12T10:18:00Z">
                    <w:rPr>
                      <w:rFonts w:hint="eastAsia"/>
                      <w:color w:val="0070C0"/>
                      <w:sz w:val="22"/>
                      <w:szCs w:val="22"/>
                      <w:rtl/>
                    </w:rPr>
                  </w:rPrChange>
                </w:rPr>
                <w:t>טרם</w:t>
              </w:r>
              <w:r w:rsidRPr="005E7B30">
                <w:rPr>
                  <w:sz w:val="22"/>
                  <w:szCs w:val="22"/>
                  <w:rtl/>
                  <w:rPrChange w:id="411" w:author="Michael Berkovitch" w:date="2019-11-12T10:18:00Z">
                    <w:rPr>
                      <w:color w:val="0070C0"/>
                      <w:sz w:val="22"/>
                      <w:szCs w:val="22"/>
                      <w:rtl/>
                    </w:rPr>
                  </w:rPrChange>
                </w:rPr>
                <w:t xml:space="preserve"> </w:t>
              </w:r>
              <w:r w:rsidRPr="005E7B30">
                <w:rPr>
                  <w:rFonts w:hint="eastAsia"/>
                  <w:sz w:val="22"/>
                  <w:szCs w:val="22"/>
                  <w:rtl/>
                  <w:rPrChange w:id="412" w:author="Michael Berkovitch" w:date="2019-11-12T10:18:00Z">
                    <w:rPr>
                      <w:rFonts w:hint="eastAsia"/>
                      <w:color w:val="0070C0"/>
                      <w:sz w:val="22"/>
                      <w:szCs w:val="22"/>
                      <w:rtl/>
                    </w:rPr>
                  </w:rPrChange>
                </w:rPr>
                <w:t>הבחירות</w:t>
              </w:r>
              <w:r w:rsidRPr="005E7B30">
                <w:rPr>
                  <w:sz w:val="22"/>
                  <w:szCs w:val="22"/>
                  <w:rtl/>
                  <w:rPrChange w:id="413" w:author="Michael Berkovitch" w:date="2019-11-12T10:18:00Z">
                    <w:rPr>
                      <w:color w:val="0070C0"/>
                      <w:sz w:val="22"/>
                      <w:szCs w:val="22"/>
                      <w:rtl/>
                    </w:rPr>
                  </w:rPrChange>
                </w:rPr>
                <w:t>.</w:t>
              </w:r>
            </w:ins>
          </w:p>
          <w:p w14:paraId="6950E1CA" w14:textId="77777777" w:rsidR="005E7B30" w:rsidRPr="005E7B30" w:rsidRDefault="005E7B30" w:rsidP="005E7B30">
            <w:pPr>
              <w:pStyle w:val="ListParagraph"/>
              <w:numPr>
                <w:ilvl w:val="0"/>
                <w:numId w:val="83"/>
              </w:numPr>
              <w:spacing w:after="0"/>
              <w:rPr>
                <w:ins w:id="414" w:author="Michael Berkovitch" w:date="2019-11-12T10:18:00Z"/>
                <w:sz w:val="22"/>
                <w:szCs w:val="22"/>
                <w:rPrChange w:id="415" w:author="Michael Berkovitch" w:date="2019-11-12T10:18:00Z">
                  <w:rPr>
                    <w:ins w:id="416" w:author="Michael Berkovitch" w:date="2019-11-12T10:18:00Z"/>
                    <w:color w:val="0070C0"/>
                    <w:sz w:val="22"/>
                    <w:szCs w:val="22"/>
                  </w:rPr>
                </w:rPrChange>
              </w:rPr>
            </w:pPr>
            <w:ins w:id="417" w:author="Michael Berkovitch" w:date="2019-11-12T10:18:00Z">
              <w:r w:rsidRPr="005E7B30">
                <w:rPr>
                  <w:sz w:val="22"/>
                  <w:szCs w:val="22"/>
                  <w:rtl/>
                  <w:rPrChange w:id="418" w:author="Michael Berkovitch" w:date="2019-11-12T10:18:00Z">
                    <w:rPr>
                      <w:color w:val="0070C0"/>
                      <w:sz w:val="22"/>
                      <w:szCs w:val="22"/>
                      <w:rtl/>
                    </w:rPr>
                  </w:rPrChange>
                </w:rPr>
                <w:t>המערכת תאפשר בכל שלב הפקת תמונת מצב נבחרים מכהנים בפועל ברשויות המקומיות ובמועצות האזוריות, בפילוח לפי סוג הרשות ולפי הדרג הנבחר, לרבות מיקומם הסידורי ברשימה אליה משתייכים.</w:t>
              </w:r>
            </w:ins>
          </w:p>
          <w:p w14:paraId="5EF2FFA9" w14:textId="77777777" w:rsidR="005E7B30" w:rsidRPr="005E7B30" w:rsidRDefault="005E7B30" w:rsidP="005E7B30">
            <w:pPr>
              <w:pStyle w:val="1"/>
              <w:numPr>
                <w:ilvl w:val="0"/>
                <w:numId w:val="83"/>
              </w:numPr>
              <w:spacing w:line="360" w:lineRule="auto"/>
              <w:rPr>
                <w:ins w:id="419" w:author="Michael Berkovitch" w:date="2019-11-12T10:18:00Z"/>
                <w:rFonts w:ascii="Gisha" w:eastAsia="MS Mincho" w:hAnsi="Gisha" w:cs="Gisha"/>
                <w:rPrChange w:id="420" w:author="Michael Berkovitch" w:date="2019-11-12T10:18:00Z">
                  <w:rPr>
                    <w:ins w:id="421" w:author="Michael Berkovitch" w:date="2019-11-12T10:18:00Z"/>
                    <w:rFonts w:ascii="Gisha" w:eastAsia="MS Mincho" w:hAnsi="Gisha" w:cs="Gisha"/>
                    <w:color w:val="0070C0"/>
                  </w:rPr>
                </w:rPrChange>
              </w:rPr>
            </w:pPr>
            <w:ins w:id="422" w:author="Michael Berkovitch" w:date="2019-11-12T10:18:00Z">
              <w:r w:rsidRPr="005E7B30">
                <w:rPr>
                  <w:rFonts w:ascii="Gisha" w:hAnsi="Gisha" w:cs="Gisha"/>
                  <w:rtl/>
                  <w:rPrChange w:id="423" w:author="Michael Berkovitch" w:date="2019-11-12T10:18:00Z">
                    <w:rPr>
                      <w:rFonts w:ascii="Gisha" w:hAnsi="Gisha" w:cs="Gisha"/>
                      <w:color w:val="0070C0"/>
                      <w:rtl/>
                    </w:rPr>
                  </w:rPrChange>
                </w:rPr>
                <w:t>המערכת תפיק דוח כמותי של המינויים שבוצעו, שנמצאים בהליך ביצוע (בהתאם לשלבי הטיפול השונים) ומינויים שיש לבצע.</w:t>
              </w:r>
            </w:ins>
          </w:p>
          <w:p w14:paraId="2B46EB36" w14:textId="77777777" w:rsidR="005E7B30" w:rsidRPr="005E7B30" w:rsidRDefault="005E7B30" w:rsidP="005E7B30">
            <w:pPr>
              <w:pStyle w:val="1"/>
              <w:numPr>
                <w:ilvl w:val="0"/>
                <w:numId w:val="83"/>
              </w:numPr>
              <w:spacing w:line="360" w:lineRule="auto"/>
              <w:rPr>
                <w:ins w:id="424" w:author="Michael Berkovitch" w:date="2019-11-12T10:18:00Z"/>
                <w:rFonts w:ascii="Gisha" w:eastAsia="MS Mincho" w:hAnsi="Gisha" w:cs="Gisha"/>
                <w:rtl/>
                <w:rPrChange w:id="425" w:author="Michael Berkovitch" w:date="2019-11-12T10:18:00Z">
                  <w:rPr>
                    <w:ins w:id="426" w:author="Michael Berkovitch" w:date="2019-11-12T10:18:00Z"/>
                    <w:rFonts w:ascii="Gisha" w:eastAsia="MS Mincho" w:hAnsi="Gisha" w:cs="Gisha"/>
                    <w:color w:val="0070C0"/>
                    <w:rtl/>
                  </w:rPr>
                </w:rPrChange>
              </w:rPr>
            </w:pPr>
            <w:ins w:id="427" w:author="Michael Berkovitch" w:date="2019-11-12T10:18:00Z">
              <w:r w:rsidRPr="005E7B30">
                <w:rPr>
                  <w:rFonts w:ascii="Gisha" w:eastAsia="MS Mincho" w:hAnsi="Gisha" w:cs="Gisha"/>
                  <w:rtl/>
                  <w:rPrChange w:id="428" w:author="Michael Berkovitch" w:date="2019-11-12T10:18:00Z">
                    <w:rPr>
                      <w:rFonts w:ascii="Gisha" w:eastAsia="MS Mincho" w:hAnsi="Gisha" w:cs="Gisha"/>
                      <w:color w:val="0070C0"/>
                      <w:rtl/>
                    </w:rPr>
                  </w:rPrChange>
                </w:rPr>
                <w:t>מאגר הנבחרים יעודכן בהתאם להתפטרויות ולמינויים.</w:t>
              </w:r>
            </w:ins>
          </w:p>
        </w:tc>
      </w:tr>
      <w:tr w:rsidR="005E7B30" w:rsidRPr="005E7B30" w14:paraId="036CE2E0" w14:textId="77777777" w:rsidTr="005E7B30">
        <w:trPr>
          <w:trHeight w:val="397"/>
          <w:ins w:id="429" w:author="Michael Berkovitch" w:date="2019-11-12T10:18:00Z"/>
        </w:trPr>
        <w:tc>
          <w:tcPr>
            <w:tcW w:w="1554" w:type="dxa"/>
            <w:shd w:val="clear" w:color="auto" w:fill="FFFFFF"/>
          </w:tcPr>
          <w:p w14:paraId="33F3409F" w14:textId="77777777" w:rsidR="005E7B30" w:rsidRPr="005E7B30" w:rsidRDefault="005E7B30" w:rsidP="005E7B30">
            <w:pPr>
              <w:pStyle w:val="1"/>
              <w:spacing w:line="360" w:lineRule="auto"/>
              <w:rPr>
                <w:ins w:id="430" w:author="Michael Berkovitch" w:date="2019-11-12T10:18:00Z"/>
                <w:rFonts w:ascii="Gisha" w:eastAsia="MS Mincho" w:hAnsi="Gisha" w:cs="Gisha"/>
                <w:b/>
                <w:bCs/>
                <w:rtl/>
                <w:rPrChange w:id="431" w:author="Michael Berkovitch" w:date="2019-11-12T10:18:00Z">
                  <w:rPr>
                    <w:ins w:id="432" w:author="Michael Berkovitch" w:date="2019-11-12T10:18:00Z"/>
                    <w:rFonts w:ascii="Gisha" w:eastAsia="MS Mincho" w:hAnsi="Gisha" w:cs="Gisha"/>
                    <w:b/>
                    <w:bCs/>
                    <w:color w:val="0070C0"/>
                    <w:rtl/>
                  </w:rPr>
                </w:rPrChange>
              </w:rPr>
            </w:pPr>
            <w:ins w:id="433" w:author="Michael Berkovitch" w:date="2019-11-12T10:18:00Z">
              <w:r w:rsidRPr="005E7B30">
                <w:rPr>
                  <w:rFonts w:ascii="Gisha" w:eastAsia="MS Mincho" w:hAnsi="Gisha" w:cs="Gisha"/>
                  <w:b/>
                  <w:bCs/>
                  <w:rtl/>
                  <w:rPrChange w:id="434" w:author="Michael Berkovitch" w:date="2019-11-12T10:18:00Z">
                    <w:rPr>
                      <w:rFonts w:ascii="Gisha" w:eastAsia="MS Mincho" w:hAnsi="Gisha" w:cs="Gisha"/>
                      <w:b/>
                      <w:bCs/>
                      <w:color w:val="0070C0"/>
                      <w:rtl/>
                    </w:rPr>
                  </w:rPrChange>
                </w:rPr>
                <w:lastRenderedPageBreak/>
                <w:t>ממשקים חיצוניים</w:t>
              </w:r>
            </w:ins>
          </w:p>
        </w:tc>
        <w:tc>
          <w:tcPr>
            <w:tcW w:w="8364" w:type="dxa"/>
            <w:shd w:val="clear" w:color="auto" w:fill="auto"/>
          </w:tcPr>
          <w:p w14:paraId="1602F5C5" w14:textId="1903E27C" w:rsidR="005E7B30" w:rsidRPr="005E7B30" w:rsidRDefault="009D6045" w:rsidP="005E7B30">
            <w:pPr>
              <w:pStyle w:val="1"/>
              <w:tabs>
                <w:tab w:val="left" w:pos="1916"/>
              </w:tabs>
              <w:spacing w:line="360" w:lineRule="auto"/>
              <w:rPr>
                <w:ins w:id="435" w:author="Michael Berkovitch" w:date="2019-11-12T10:18:00Z"/>
                <w:rFonts w:ascii="Gisha" w:eastAsia="MS Mincho" w:hAnsi="Gisha" w:cs="Gisha"/>
                <w:rtl/>
                <w:rPrChange w:id="436" w:author="Michael Berkovitch" w:date="2019-11-12T10:18:00Z">
                  <w:rPr>
                    <w:ins w:id="437" w:author="Michael Berkovitch" w:date="2019-11-12T10:18:00Z"/>
                    <w:rFonts w:ascii="Gisha" w:eastAsia="MS Mincho" w:hAnsi="Gisha" w:cs="Gisha"/>
                    <w:color w:val="0070C0"/>
                    <w:rtl/>
                  </w:rPr>
                </w:rPrChange>
              </w:rPr>
            </w:pPr>
            <w:customXmlInsRangeStart w:id="438" w:author="Michael Berkovitch" w:date="2019-11-12T10:18:00Z"/>
            <w:sdt>
              <w:sdtPr>
                <w:rPr>
                  <w:rFonts w:ascii="Gisha" w:eastAsia="MS Mincho" w:hAnsi="Gisha" w:cs="Gisha"/>
                  <w:rtl/>
                </w:rPr>
                <w:id w:val="-308709618"/>
                <w14:checkbox>
                  <w14:checked w14:val="0"/>
                  <w14:checkedState w14:val="2612" w14:font="MS Gothic"/>
                  <w14:uncheckedState w14:val="2610" w14:font="MS Gothic"/>
                </w14:checkbox>
              </w:sdtPr>
              <w:sdtEndPr/>
              <w:sdtContent>
                <w:customXmlInsRangeEnd w:id="438"/>
                <w:ins w:id="439" w:author="Michael Berkovitch" w:date="2019-11-12T10:18:00Z">
                  <w:r w:rsidR="005E7B30" w:rsidRPr="005E7B30">
                    <w:rPr>
                      <w:rFonts w:ascii="MS Gothic" w:eastAsia="MS Gothic" w:hAnsi="MS Gothic" w:cs="Times New Roman"/>
                      <w:rtl/>
                      <w:rPrChange w:id="440" w:author="Michael Berkovitch" w:date="2019-11-12T10:18:00Z">
                        <w:rPr>
                          <w:rFonts w:ascii="MS Gothic" w:eastAsia="MS Gothic" w:hAnsi="MS Gothic" w:cs="Times New Roman"/>
                          <w:color w:val="0070C0"/>
                          <w:rtl/>
                        </w:rPr>
                      </w:rPrChange>
                    </w:rPr>
                    <w:t>☐</w:t>
                  </w:r>
                </w:ins>
                <w:customXmlInsRangeStart w:id="441" w:author="Michael Berkovitch" w:date="2019-11-12T10:18:00Z"/>
              </w:sdtContent>
            </w:sdt>
            <w:customXmlInsRangeEnd w:id="441"/>
            <w:ins w:id="442" w:author="Michael Berkovitch" w:date="2019-11-12T10:18:00Z">
              <w:r w:rsidR="005E7B30" w:rsidRPr="005E7B30">
                <w:rPr>
                  <w:rFonts w:ascii="Gisha" w:eastAsia="MS Mincho" w:hAnsi="Gisha" w:cs="Gisha"/>
                  <w:rtl/>
                  <w:rPrChange w:id="443" w:author="Michael Berkovitch" w:date="2019-11-12T10:18:00Z">
                    <w:rPr>
                      <w:rFonts w:ascii="Gisha" w:eastAsia="MS Mincho" w:hAnsi="Gisha" w:cs="Gisha"/>
                      <w:color w:val="0070C0"/>
                      <w:rtl/>
                    </w:rPr>
                  </w:rPrChange>
                </w:rPr>
                <w:t xml:space="preserve"> ללא ממשקים    </w:t>
              </w:r>
            </w:ins>
            <w:customXmlInsRangeStart w:id="444" w:author="Michael Berkovitch" w:date="2019-11-12T10:18:00Z"/>
            <w:sdt>
              <w:sdtPr>
                <w:rPr>
                  <w:rFonts w:ascii="Gisha" w:eastAsia="MS Mincho" w:hAnsi="Gisha" w:cs="Gisha"/>
                  <w:rtl/>
                </w:rPr>
                <w:id w:val="-1421560973"/>
                <w14:checkbox>
                  <w14:checked w14:val="1"/>
                  <w14:checkedState w14:val="2612" w14:font="MS Gothic"/>
                  <w14:uncheckedState w14:val="2610" w14:font="MS Gothic"/>
                </w14:checkbox>
              </w:sdtPr>
              <w:sdtEndPr/>
              <w:sdtContent>
                <w:customXmlInsRangeEnd w:id="444"/>
                <w:ins w:id="445" w:author="Michael Berkovitch" w:date="2019-12-04T20:32:00Z">
                  <w:r w:rsidR="00237CD3">
                    <w:rPr>
                      <w:rFonts w:ascii="Segoe UI Symbol" w:eastAsia="MS Gothic" w:hAnsi="Segoe UI Symbol" w:cs="Segoe UI Symbol" w:hint="cs"/>
                      <w:rtl/>
                    </w:rPr>
                    <w:t>☒</w:t>
                  </w:r>
                </w:ins>
                <w:customXmlInsRangeStart w:id="446" w:author="Michael Berkovitch" w:date="2019-11-12T10:18:00Z"/>
              </w:sdtContent>
            </w:sdt>
            <w:customXmlInsRangeEnd w:id="446"/>
            <w:ins w:id="447" w:author="Michael Berkovitch" w:date="2019-11-12T10:18:00Z">
              <w:r w:rsidR="005E7B30" w:rsidRPr="005E7B30">
                <w:rPr>
                  <w:rFonts w:ascii="Gisha" w:eastAsia="MS Mincho" w:hAnsi="Gisha" w:cs="Gisha"/>
                  <w:rtl/>
                  <w:rPrChange w:id="448" w:author="Michael Berkovitch" w:date="2019-11-12T10:18:00Z">
                    <w:rPr>
                      <w:rFonts w:ascii="Gisha" w:eastAsia="MS Mincho" w:hAnsi="Gisha" w:cs="Gisha"/>
                      <w:color w:val="0070C0"/>
                      <w:rtl/>
                    </w:rPr>
                  </w:rPrChange>
                </w:rPr>
                <w:t xml:space="preserve"> ממשק אחד    </w:t>
              </w:r>
            </w:ins>
            <w:customXmlInsRangeStart w:id="449" w:author="Michael Berkovitch" w:date="2019-11-12T10:18:00Z"/>
            <w:sdt>
              <w:sdtPr>
                <w:rPr>
                  <w:rFonts w:ascii="Gisha" w:eastAsia="MS Mincho" w:hAnsi="Gisha" w:cs="Gisha"/>
                  <w:rtl/>
                </w:rPr>
                <w:id w:val="-1337842167"/>
                <w14:checkbox>
                  <w14:checked w14:val="0"/>
                  <w14:checkedState w14:val="2612" w14:font="MS Gothic"/>
                  <w14:uncheckedState w14:val="2610" w14:font="MS Gothic"/>
                </w14:checkbox>
              </w:sdtPr>
              <w:sdtEndPr/>
              <w:sdtContent>
                <w:customXmlInsRangeEnd w:id="449"/>
                <w:ins w:id="450" w:author="Michael Berkovitch" w:date="2019-11-12T10:18:00Z">
                  <w:r w:rsidR="005E7B30" w:rsidRPr="005E7B30">
                    <w:rPr>
                      <w:rFonts w:ascii="Segoe UI Symbol" w:eastAsia="MS Gothic" w:hAnsi="Segoe UI Symbol" w:cs="Times New Roman"/>
                      <w:rtl/>
                      <w:rPrChange w:id="451" w:author="Michael Berkovitch" w:date="2019-11-12T10:18:00Z">
                        <w:rPr>
                          <w:rFonts w:ascii="Segoe UI Symbol" w:eastAsia="MS Gothic" w:hAnsi="Segoe UI Symbol" w:cs="Times New Roman"/>
                          <w:color w:val="0070C0"/>
                          <w:rtl/>
                        </w:rPr>
                      </w:rPrChange>
                    </w:rPr>
                    <w:t>☐</w:t>
                  </w:r>
                </w:ins>
                <w:customXmlInsRangeStart w:id="452" w:author="Michael Berkovitch" w:date="2019-11-12T10:18:00Z"/>
              </w:sdtContent>
            </w:sdt>
            <w:customXmlInsRangeEnd w:id="452"/>
            <w:ins w:id="453" w:author="Michael Berkovitch" w:date="2019-11-12T10:18:00Z">
              <w:r w:rsidR="005E7B30" w:rsidRPr="005E7B30">
                <w:rPr>
                  <w:rFonts w:ascii="Gisha" w:eastAsia="MS Mincho" w:hAnsi="Gisha" w:cs="Gisha"/>
                  <w:rtl/>
                  <w:rPrChange w:id="454" w:author="Michael Berkovitch" w:date="2019-11-12T10:18:00Z">
                    <w:rPr>
                      <w:rFonts w:ascii="Gisha" w:eastAsia="MS Mincho" w:hAnsi="Gisha" w:cs="Gisha"/>
                      <w:color w:val="0070C0"/>
                      <w:rtl/>
                    </w:rPr>
                  </w:rPrChange>
                </w:rPr>
                <w:t xml:space="preserve"> 2 ממשקים    </w:t>
              </w:r>
            </w:ins>
            <w:customXmlInsRangeStart w:id="455" w:author="Michael Berkovitch" w:date="2019-11-12T10:18:00Z"/>
            <w:sdt>
              <w:sdtPr>
                <w:rPr>
                  <w:rFonts w:ascii="Gisha" w:eastAsia="MS Mincho" w:hAnsi="Gisha" w:cs="Gisha"/>
                  <w:rtl/>
                </w:rPr>
                <w:id w:val="-2064163425"/>
                <w14:checkbox>
                  <w14:checked w14:val="0"/>
                  <w14:checkedState w14:val="2612" w14:font="MS Gothic"/>
                  <w14:uncheckedState w14:val="2610" w14:font="MS Gothic"/>
                </w14:checkbox>
              </w:sdtPr>
              <w:sdtEndPr/>
              <w:sdtContent>
                <w:customXmlInsRangeEnd w:id="455"/>
                <w:ins w:id="456" w:author="Michael Berkovitch" w:date="2019-11-12T10:18:00Z">
                  <w:r w:rsidR="005E7B30" w:rsidRPr="005E7B30">
                    <w:rPr>
                      <w:rFonts w:ascii="Segoe UI Symbol" w:eastAsia="MS Gothic" w:hAnsi="Segoe UI Symbol" w:cs="Times New Roman"/>
                      <w:rtl/>
                      <w:rPrChange w:id="457" w:author="Michael Berkovitch" w:date="2019-11-12T10:18:00Z">
                        <w:rPr>
                          <w:rFonts w:ascii="Segoe UI Symbol" w:eastAsia="MS Gothic" w:hAnsi="Segoe UI Symbol" w:cs="Times New Roman"/>
                          <w:color w:val="0070C0"/>
                          <w:rtl/>
                        </w:rPr>
                      </w:rPrChange>
                    </w:rPr>
                    <w:t>☐</w:t>
                  </w:r>
                </w:ins>
                <w:customXmlInsRangeStart w:id="458" w:author="Michael Berkovitch" w:date="2019-11-12T10:18:00Z"/>
              </w:sdtContent>
            </w:sdt>
            <w:customXmlInsRangeEnd w:id="458"/>
            <w:ins w:id="459" w:author="Michael Berkovitch" w:date="2019-11-12T10:18:00Z">
              <w:r w:rsidR="005E7B30" w:rsidRPr="005E7B30">
                <w:rPr>
                  <w:rFonts w:ascii="Gisha" w:eastAsia="MS Mincho" w:hAnsi="Gisha" w:cs="Gisha"/>
                  <w:rtl/>
                  <w:rPrChange w:id="460" w:author="Michael Berkovitch" w:date="2019-11-12T10:18:00Z">
                    <w:rPr>
                      <w:rFonts w:ascii="Gisha" w:eastAsia="MS Mincho" w:hAnsi="Gisha" w:cs="Gisha"/>
                      <w:color w:val="0070C0"/>
                      <w:rtl/>
                    </w:rPr>
                  </w:rPrChange>
                </w:rPr>
                <w:t xml:space="preserve"> יותר מ-2 ממשקים</w:t>
              </w:r>
            </w:ins>
          </w:p>
          <w:p w14:paraId="0A9B5086" w14:textId="77777777" w:rsidR="005E7B30" w:rsidRPr="005E7B30" w:rsidRDefault="005E7B30" w:rsidP="005E7B30">
            <w:pPr>
              <w:pStyle w:val="1"/>
              <w:tabs>
                <w:tab w:val="left" w:pos="1916"/>
              </w:tabs>
              <w:spacing w:line="360" w:lineRule="auto"/>
              <w:rPr>
                <w:ins w:id="461" w:author="Michael Berkovitch" w:date="2019-11-12T10:18:00Z"/>
                <w:rFonts w:ascii="Gisha" w:eastAsia="MS Mincho" w:hAnsi="Gisha" w:cs="Gisha"/>
                <w:rtl/>
                <w:rPrChange w:id="462" w:author="Michael Berkovitch" w:date="2019-11-12T10:18:00Z">
                  <w:rPr>
                    <w:ins w:id="463" w:author="Michael Berkovitch" w:date="2019-11-12T10:18:00Z"/>
                    <w:rFonts w:ascii="Gisha" w:eastAsia="MS Mincho" w:hAnsi="Gisha" w:cs="Gisha"/>
                    <w:color w:val="0070C0"/>
                    <w:rtl/>
                  </w:rPr>
                </w:rPrChange>
              </w:rPr>
            </w:pPr>
            <w:ins w:id="464" w:author="Michael Berkovitch" w:date="2019-11-12T10:18:00Z">
              <w:r w:rsidRPr="005E7B30">
                <w:rPr>
                  <w:rFonts w:ascii="Gisha" w:eastAsia="MS Mincho" w:hAnsi="Gisha" w:cs="Gisha"/>
                  <w:rtl/>
                  <w:rPrChange w:id="465" w:author="Michael Berkovitch" w:date="2019-11-12T10:18:00Z">
                    <w:rPr>
                      <w:rFonts w:ascii="Gisha" w:eastAsia="MS Mincho" w:hAnsi="Gisha" w:cs="Gisha"/>
                      <w:color w:val="0070C0"/>
                      <w:rtl/>
                    </w:rPr>
                  </w:rPrChange>
                </w:rPr>
                <w:t>ממשק למשרד המשפטים – פרסו ברשומות של נבחרים שמונו</w:t>
              </w:r>
            </w:ins>
          </w:p>
        </w:tc>
      </w:tr>
      <w:tr w:rsidR="005E7B30" w:rsidRPr="005E7B30" w14:paraId="4401441D" w14:textId="77777777" w:rsidTr="005E7B30">
        <w:trPr>
          <w:trHeight w:val="397"/>
          <w:ins w:id="466" w:author="Michael Berkovitch" w:date="2019-11-12T10:18:00Z"/>
        </w:trPr>
        <w:tc>
          <w:tcPr>
            <w:tcW w:w="1554" w:type="dxa"/>
            <w:shd w:val="clear" w:color="auto" w:fill="FFFFFF"/>
          </w:tcPr>
          <w:p w14:paraId="034855B7" w14:textId="77777777" w:rsidR="005E7B30" w:rsidRPr="005E7B30" w:rsidRDefault="005E7B30" w:rsidP="005E7B30">
            <w:pPr>
              <w:pStyle w:val="1"/>
              <w:spacing w:line="360" w:lineRule="auto"/>
              <w:rPr>
                <w:ins w:id="467" w:author="Michael Berkovitch" w:date="2019-11-12T10:18:00Z"/>
                <w:rFonts w:ascii="Gisha" w:eastAsia="MS Mincho" w:hAnsi="Gisha" w:cs="Gisha"/>
                <w:b/>
                <w:bCs/>
                <w:rtl/>
                <w:rPrChange w:id="468" w:author="Michael Berkovitch" w:date="2019-11-12T10:18:00Z">
                  <w:rPr>
                    <w:ins w:id="469" w:author="Michael Berkovitch" w:date="2019-11-12T10:18:00Z"/>
                    <w:rFonts w:ascii="Gisha" w:eastAsia="MS Mincho" w:hAnsi="Gisha" w:cs="Gisha"/>
                    <w:b/>
                    <w:bCs/>
                    <w:color w:val="0070C0"/>
                    <w:rtl/>
                  </w:rPr>
                </w:rPrChange>
              </w:rPr>
            </w:pPr>
            <w:ins w:id="470" w:author="Michael Berkovitch" w:date="2019-11-12T10:18:00Z">
              <w:r w:rsidRPr="005E7B30">
                <w:rPr>
                  <w:rFonts w:ascii="Gisha" w:eastAsia="MS Mincho" w:hAnsi="Gisha" w:cs="Gisha"/>
                  <w:b/>
                  <w:bCs/>
                  <w:rtl/>
                  <w:rPrChange w:id="471" w:author="Michael Berkovitch" w:date="2019-11-12T10:18:00Z">
                    <w:rPr>
                      <w:rFonts w:ascii="Gisha" w:eastAsia="MS Mincho" w:hAnsi="Gisha" w:cs="Gisha"/>
                      <w:b/>
                      <w:bCs/>
                      <w:color w:val="0070C0"/>
                      <w:rtl/>
                    </w:rPr>
                  </w:rPrChange>
                </w:rPr>
                <w:t>מורכבות לוגיקה עסקית</w:t>
              </w:r>
            </w:ins>
          </w:p>
        </w:tc>
        <w:tc>
          <w:tcPr>
            <w:tcW w:w="8364" w:type="dxa"/>
            <w:shd w:val="clear" w:color="auto" w:fill="auto"/>
          </w:tcPr>
          <w:p w14:paraId="090CF2A6" w14:textId="238300BC" w:rsidR="005E7B30" w:rsidRPr="005E7B30" w:rsidRDefault="009D6045" w:rsidP="005E7B30">
            <w:pPr>
              <w:pStyle w:val="1"/>
              <w:spacing w:line="360" w:lineRule="auto"/>
              <w:rPr>
                <w:ins w:id="472" w:author="Michael Berkovitch" w:date="2019-11-12T10:18:00Z"/>
                <w:rFonts w:ascii="Gisha" w:eastAsia="MS Gothic" w:hAnsi="Gisha" w:cs="Gisha"/>
                <w:rtl/>
                <w:lang w:eastAsia="en-US"/>
                <w:rPrChange w:id="473" w:author="Michael Berkovitch" w:date="2019-11-12T10:18:00Z">
                  <w:rPr>
                    <w:ins w:id="474" w:author="Michael Berkovitch" w:date="2019-11-12T10:18:00Z"/>
                    <w:rFonts w:ascii="Gisha" w:eastAsia="MS Gothic" w:hAnsi="Gisha" w:cs="Gisha"/>
                    <w:color w:val="0070C0"/>
                    <w:rtl/>
                    <w:lang w:eastAsia="en-US"/>
                  </w:rPr>
                </w:rPrChange>
              </w:rPr>
            </w:pPr>
            <w:customXmlInsRangeStart w:id="475" w:author="Michael Berkovitch" w:date="2019-11-12T10:18:00Z"/>
            <w:sdt>
              <w:sdtPr>
                <w:rPr>
                  <w:rFonts w:ascii="Gisha" w:eastAsia="MS Gothic" w:hAnsi="Gisha" w:cs="Gisha"/>
                  <w:rtl/>
                  <w:lang w:eastAsia="en-US"/>
                </w:rPr>
                <w:id w:val="-508141863"/>
                <w14:checkbox>
                  <w14:checked w14:val="1"/>
                  <w14:checkedState w14:val="2612" w14:font="MS Gothic"/>
                  <w14:uncheckedState w14:val="2610" w14:font="MS Gothic"/>
                </w14:checkbox>
              </w:sdtPr>
              <w:sdtEndPr/>
              <w:sdtContent>
                <w:customXmlInsRangeEnd w:id="475"/>
                <w:ins w:id="476" w:author="Michael Berkovitch" w:date="2019-12-04T20:32:00Z">
                  <w:r w:rsidR="00237CD3">
                    <w:rPr>
                      <w:rFonts w:ascii="Segoe UI Symbol" w:eastAsia="MS Gothic" w:hAnsi="Segoe UI Symbol" w:cs="Segoe UI Symbol" w:hint="cs"/>
                      <w:rtl/>
                      <w:lang w:eastAsia="en-US"/>
                    </w:rPr>
                    <w:t>☒</w:t>
                  </w:r>
                </w:ins>
                <w:customXmlInsRangeStart w:id="477" w:author="Michael Berkovitch" w:date="2019-11-12T10:18:00Z"/>
              </w:sdtContent>
            </w:sdt>
            <w:customXmlInsRangeEnd w:id="477"/>
            <w:ins w:id="478" w:author="Michael Berkovitch" w:date="2019-11-12T10:18:00Z">
              <w:r w:rsidR="005E7B30" w:rsidRPr="005E7B30">
                <w:rPr>
                  <w:rFonts w:ascii="Gisha" w:eastAsia="MS Mincho" w:hAnsi="Gisha" w:cs="Gisha"/>
                  <w:rtl/>
                  <w:rPrChange w:id="479" w:author="Michael Berkovitch" w:date="2019-11-12T10:18:00Z">
                    <w:rPr>
                      <w:rFonts w:ascii="Gisha" w:eastAsia="MS Mincho" w:hAnsi="Gisha" w:cs="Gisha"/>
                      <w:color w:val="0070C0"/>
                      <w:rtl/>
                    </w:rPr>
                  </w:rPrChange>
                </w:rPr>
                <w:t xml:space="preserve"> פשוטה מאד     </w:t>
              </w:r>
            </w:ins>
            <w:customXmlInsRangeStart w:id="480" w:author="Michael Berkovitch" w:date="2019-11-12T10:18:00Z"/>
            <w:sdt>
              <w:sdtPr>
                <w:rPr>
                  <w:rFonts w:ascii="Gisha" w:eastAsia="MS Mincho" w:hAnsi="Gisha" w:cs="Gisha"/>
                  <w:rtl/>
                  <w:lang w:eastAsia="en-US"/>
                </w:rPr>
                <w:id w:val="-183671405"/>
                <w14:checkbox>
                  <w14:checked w14:val="1"/>
                  <w14:checkedState w14:val="2612" w14:font="MS Gothic"/>
                  <w14:uncheckedState w14:val="2610" w14:font="MS Gothic"/>
                </w14:checkbox>
              </w:sdtPr>
              <w:sdtEndPr/>
              <w:sdtContent>
                <w:customXmlInsRangeEnd w:id="480"/>
                <w:ins w:id="481" w:author="Michael Berkovitch" w:date="2019-11-12T10:18:00Z">
                  <w:r w:rsidR="005E7B30" w:rsidRPr="005E7B30">
                    <w:rPr>
                      <w:rFonts w:ascii="Segoe UI Symbol" w:eastAsia="MS Gothic" w:hAnsi="Segoe UI Symbol" w:cs="Times New Roman"/>
                      <w:rtl/>
                      <w:lang w:eastAsia="en-US"/>
                      <w:rPrChange w:id="482" w:author="Michael Berkovitch" w:date="2019-11-12T10:18:00Z">
                        <w:rPr>
                          <w:rFonts w:ascii="Segoe UI Symbol" w:eastAsia="MS Gothic" w:hAnsi="Segoe UI Symbol" w:cs="Times New Roman"/>
                          <w:color w:val="0070C0"/>
                          <w:rtl/>
                          <w:lang w:eastAsia="en-US"/>
                        </w:rPr>
                      </w:rPrChange>
                    </w:rPr>
                    <w:t>☒</w:t>
                  </w:r>
                </w:ins>
                <w:customXmlInsRangeStart w:id="483" w:author="Michael Berkovitch" w:date="2019-11-12T10:18:00Z"/>
              </w:sdtContent>
            </w:sdt>
            <w:customXmlInsRangeEnd w:id="483"/>
            <w:ins w:id="484" w:author="Michael Berkovitch" w:date="2019-11-12T10:18:00Z">
              <w:r w:rsidR="005E7B30" w:rsidRPr="005E7B30">
                <w:rPr>
                  <w:rFonts w:ascii="Gisha" w:eastAsia="MS Mincho" w:hAnsi="Gisha" w:cs="Gisha"/>
                  <w:rtl/>
                  <w:rPrChange w:id="485" w:author="Michael Berkovitch" w:date="2019-11-12T10:18:00Z">
                    <w:rPr>
                      <w:rFonts w:ascii="Gisha" w:eastAsia="MS Mincho" w:hAnsi="Gisha" w:cs="Gisha"/>
                      <w:color w:val="0070C0"/>
                      <w:rtl/>
                    </w:rPr>
                  </w:rPrChange>
                </w:rPr>
                <w:t xml:space="preserve"> פשוטה     </w:t>
              </w:r>
            </w:ins>
            <w:customXmlInsRangeStart w:id="486" w:author="Michael Berkovitch" w:date="2019-11-12T10:18:00Z"/>
            <w:sdt>
              <w:sdtPr>
                <w:rPr>
                  <w:rFonts w:ascii="Gisha" w:eastAsia="MS Mincho" w:hAnsi="Gisha" w:cs="Gisha"/>
                  <w:rtl/>
                  <w:lang w:eastAsia="en-US"/>
                </w:rPr>
                <w:id w:val="132297418"/>
                <w14:checkbox>
                  <w14:checked w14:val="0"/>
                  <w14:checkedState w14:val="2612" w14:font="MS Gothic"/>
                  <w14:uncheckedState w14:val="2610" w14:font="MS Gothic"/>
                </w14:checkbox>
              </w:sdtPr>
              <w:sdtEndPr/>
              <w:sdtContent>
                <w:customXmlInsRangeEnd w:id="486"/>
                <w:ins w:id="487" w:author="Michael Berkovitch" w:date="2019-11-12T10:18:00Z">
                  <w:r w:rsidR="005E7B30" w:rsidRPr="005E7B30">
                    <w:rPr>
                      <w:rFonts w:ascii="Segoe UI Symbol" w:eastAsia="MS Gothic" w:hAnsi="Segoe UI Symbol" w:cs="Times New Roman"/>
                      <w:rtl/>
                      <w:lang w:eastAsia="en-US"/>
                      <w:rPrChange w:id="488" w:author="Michael Berkovitch" w:date="2019-11-12T10:18:00Z">
                        <w:rPr>
                          <w:rFonts w:ascii="Segoe UI Symbol" w:eastAsia="MS Gothic" w:hAnsi="Segoe UI Symbol" w:cs="Times New Roman"/>
                          <w:color w:val="0070C0"/>
                          <w:rtl/>
                          <w:lang w:eastAsia="en-US"/>
                        </w:rPr>
                      </w:rPrChange>
                    </w:rPr>
                    <w:t>☐</w:t>
                  </w:r>
                </w:ins>
                <w:customXmlInsRangeStart w:id="489" w:author="Michael Berkovitch" w:date="2019-11-12T10:18:00Z"/>
              </w:sdtContent>
            </w:sdt>
            <w:customXmlInsRangeEnd w:id="489"/>
            <w:ins w:id="490" w:author="Michael Berkovitch" w:date="2019-11-12T10:18:00Z">
              <w:r w:rsidR="005E7B30" w:rsidRPr="005E7B30">
                <w:rPr>
                  <w:rFonts w:ascii="Gisha" w:eastAsia="MS Mincho" w:hAnsi="Gisha" w:cs="Gisha"/>
                  <w:rtl/>
                  <w:rPrChange w:id="491" w:author="Michael Berkovitch" w:date="2019-11-12T10:18:00Z">
                    <w:rPr>
                      <w:rFonts w:ascii="Gisha" w:eastAsia="MS Mincho" w:hAnsi="Gisha" w:cs="Gisha"/>
                      <w:color w:val="0070C0"/>
                      <w:rtl/>
                    </w:rPr>
                  </w:rPrChange>
                </w:rPr>
                <w:t xml:space="preserve"> בינונית     </w:t>
              </w:r>
            </w:ins>
            <w:customXmlInsRangeStart w:id="492" w:author="Michael Berkovitch" w:date="2019-11-12T10:18:00Z"/>
            <w:sdt>
              <w:sdtPr>
                <w:rPr>
                  <w:rFonts w:ascii="Gisha" w:eastAsia="MS Mincho" w:hAnsi="Gisha" w:cs="Gisha"/>
                  <w:rtl/>
                </w:rPr>
                <w:id w:val="1628274421"/>
                <w14:checkbox>
                  <w14:checked w14:val="0"/>
                  <w14:checkedState w14:val="2612" w14:font="MS Gothic"/>
                  <w14:uncheckedState w14:val="2610" w14:font="MS Gothic"/>
                </w14:checkbox>
              </w:sdtPr>
              <w:sdtEndPr/>
              <w:sdtContent>
                <w:customXmlInsRangeEnd w:id="492"/>
                <w:ins w:id="493" w:author="Michael Berkovitch" w:date="2019-11-12T10:18:00Z">
                  <w:r w:rsidR="005E7B30" w:rsidRPr="005E7B30">
                    <w:rPr>
                      <w:rFonts w:ascii="Segoe UI Symbol" w:eastAsia="MS Gothic" w:hAnsi="Segoe UI Symbol" w:cs="Times New Roman"/>
                      <w:rtl/>
                      <w:rPrChange w:id="494" w:author="Michael Berkovitch" w:date="2019-11-12T10:18:00Z">
                        <w:rPr>
                          <w:rFonts w:ascii="Segoe UI Symbol" w:eastAsia="MS Gothic" w:hAnsi="Segoe UI Symbol" w:cs="Times New Roman"/>
                          <w:color w:val="0070C0"/>
                          <w:rtl/>
                        </w:rPr>
                      </w:rPrChange>
                    </w:rPr>
                    <w:t>☐</w:t>
                  </w:r>
                </w:ins>
                <w:customXmlInsRangeStart w:id="495" w:author="Michael Berkovitch" w:date="2019-11-12T10:18:00Z"/>
              </w:sdtContent>
            </w:sdt>
            <w:customXmlInsRangeEnd w:id="495"/>
            <w:ins w:id="496" w:author="Michael Berkovitch" w:date="2019-11-12T10:18:00Z">
              <w:r w:rsidR="005E7B30" w:rsidRPr="005E7B30">
                <w:rPr>
                  <w:rFonts w:ascii="Gisha" w:eastAsia="MS Mincho" w:hAnsi="Gisha" w:cs="Gisha"/>
                  <w:rtl/>
                  <w:rPrChange w:id="497" w:author="Michael Berkovitch" w:date="2019-11-12T10:18:00Z">
                    <w:rPr>
                      <w:rFonts w:ascii="Gisha" w:eastAsia="MS Mincho" w:hAnsi="Gisha" w:cs="Gisha"/>
                      <w:color w:val="0070C0"/>
                      <w:rtl/>
                    </w:rPr>
                  </w:rPrChange>
                </w:rPr>
                <w:t xml:space="preserve"> מורכבת     </w:t>
              </w:r>
            </w:ins>
            <w:customXmlInsRangeStart w:id="498" w:author="Michael Berkovitch" w:date="2019-11-12T10:18:00Z"/>
            <w:sdt>
              <w:sdtPr>
                <w:rPr>
                  <w:rFonts w:ascii="Gisha" w:eastAsia="MS Mincho" w:hAnsi="Gisha" w:cs="Gisha"/>
                  <w:rtl/>
                </w:rPr>
                <w:id w:val="-715814659"/>
                <w14:checkbox>
                  <w14:checked w14:val="0"/>
                  <w14:checkedState w14:val="2612" w14:font="MS Gothic"/>
                  <w14:uncheckedState w14:val="2610" w14:font="MS Gothic"/>
                </w14:checkbox>
              </w:sdtPr>
              <w:sdtEndPr/>
              <w:sdtContent>
                <w:customXmlInsRangeEnd w:id="498"/>
                <w:ins w:id="499" w:author="Michael Berkovitch" w:date="2019-11-12T10:18:00Z">
                  <w:r w:rsidR="005E7B30" w:rsidRPr="005E7B30">
                    <w:rPr>
                      <w:rFonts w:ascii="Segoe UI Symbol" w:eastAsia="MS Gothic" w:hAnsi="Segoe UI Symbol" w:cs="Times New Roman"/>
                      <w:rtl/>
                      <w:rPrChange w:id="500" w:author="Michael Berkovitch" w:date="2019-11-12T10:18:00Z">
                        <w:rPr>
                          <w:rFonts w:ascii="Segoe UI Symbol" w:eastAsia="MS Gothic" w:hAnsi="Segoe UI Symbol" w:cs="Times New Roman"/>
                          <w:color w:val="0070C0"/>
                          <w:rtl/>
                        </w:rPr>
                      </w:rPrChange>
                    </w:rPr>
                    <w:t>☐</w:t>
                  </w:r>
                </w:ins>
                <w:customXmlInsRangeStart w:id="501" w:author="Michael Berkovitch" w:date="2019-11-12T10:18:00Z"/>
              </w:sdtContent>
            </w:sdt>
            <w:customXmlInsRangeEnd w:id="501"/>
            <w:ins w:id="502" w:author="Michael Berkovitch" w:date="2019-11-12T10:18:00Z">
              <w:r w:rsidR="005E7B30" w:rsidRPr="005E7B30">
                <w:rPr>
                  <w:rFonts w:ascii="Gisha" w:eastAsia="MS Mincho" w:hAnsi="Gisha" w:cs="Gisha"/>
                  <w:rtl/>
                  <w:rPrChange w:id="503" w:author="Michael Berkovitch" w:date="2019-11-12T10:18:00Z">
                    <w:rPr>
                      <w:rFonts w:ascii="Gisha" w:eastAsia="MS Mincho" w:hAnsi="Gisha" w:cs="Gisha"/>
                      <w:color w:val="0070C0"/>
                      <w:rtl/>
                    </w:rPr>
                  </w:rPrChange>
                </w:rPr>
                <w:t xml:space="preserve"> מורכבת מאד</w:t>
              </w:r>
            </w:ins>
          </w:p>
          <w:p w14:paraId="50C58161" w14:textId="77777777" w:rsidR="005E7B30" w:rsidRPr="005E7B30" w:rsidRDefault="005E7B30" w:rsidP="005E7B30">
            <w:pPr>
              <w:pStyle w:val="1"/>
              <w:spacing w:line="360" w:lineRule="auto"/>
              <w:rPr>
                <w:ins w:id="504" w:author="Michael Berkovitch" w:date="2019-11-12T10:18:00Z"/>
                <w:rFonts w:ascii="Gisha" w:eastAsia="MS Gothic" w:hAnsi="Gisha" w:cs="Gisha"/>
                <w:rtl/>
                <w:lang w:eastAsia="en-US"/>
                <w:rPrChange w:id="505" w:author="Michael Berkovitch" w:date="2019-11-12T10:18:00Z">
                  <w:rPr>
                    <w:ins w:id="506" w:author="Michael Berkovitch" w:date="2019-11-12T10:18:00Z"/>
                    <w:rFonts w:ascii="Gisha" w:eastAsia="MS Gothic" w:hAnsi="Gisha" w:cs="Gisha"/>
                    <w:color w:val="0070C0"/>
                    <w:rtl/>
                    <w:lang w:eastAsia="en-US"/>
                  </w:rPr>
                </w:rPrChange>
              </w:rPr>
            </w:pPr>
            <w:ins w:id="507" w:author="Michael Berkovitch" w:date="2019-11-12T10:18:00Z">
              <w:r w:rsidRPr="005E7B30">
                <w:rPr>
                  <w:rFonts w:ascii="Gisha" w:eastAsia="MS Gothic" w:hAnsi="Gisha" w:cs="Gisha"/>
                  <w:rtl/>
                  <w:lang w:eastAsia="en-US"/>
                  <w:rPrChange w:id="508" w:author="Michael Berkovitch" w:date="2019-11-12T10:18:00Z">
                    <w:rPr>
                      <w:rFonts w:ascii="Gisha" w:eastAsia="MS Gothic" w:hAnsi="Gisha" w:cs="Gisha"/>
                      <w:color w:val="0070C0"/>
                      <w:rtl/>
                      <w:lang w:eastAsia="en-US"/>
                    </w:rPr>
                  </w:rPrChange>
                </w:rPr>
                <w:t>בקרות לוגיות על פרטי המועמדים, ביצוע תהליך המותאם לסוג רשות</w:t>
              </w:r>
            </w:ins>
          </w:p>
        </w:tc>
      </w:tr>
    </w:tbl>
    <w:p w14:paraId="386BA6FE" w14:textId="3D56CB3F" w:rsidR="0020664E" w:rsidRDefault="0020664E" w:rsidP="00D7119E">
      <w:pPr>
        <w:rPr>
          <w:rtl/>
        </w:rPr>
      </w:pPr>
    </w:p>
    <w:p w14:paraId="45BFFBB7" w14:textId="77777777" w:rsidR="0020664E" w:rsidRDefault="0020664E">
      <w:pPr>
        <w:spacing w:after="0"/>
        <w:ind w:left="720" w:hanging="720"/>
        <w:rPr>
          <w:rtl/>
        </w:rPr>
      </w:pPr>
      <w:r>
        <w:rPr>
          <w:rtl/>
        </w:rPr>
        <w:br w:type="page"/>
      </w:r>
    </w:p>
    <w:p w14:paraId="25B943E7" w14:textId="77777777" w:rsidR="0020664E" w:rsidRDefault="0020664E" w:rsidP="0020664E">
      <w:pPr>
        <w:pStyle w:val="Heading2"/>
        <w:numPr>
          <w:ilvl w:val="1"/>
          <w:numId w:val="2"/>
        </w:numPr>
        <w:ind w:left="567" w:hanging="567"/>
        <w:rPr>
          <w:ins w:id="509" w:author="Michael Berkovitch" w:date="2019-12-04T20:23:00Z"/>
          <w:rtl/>
        </w:rPr>
      </w:pPr>
      <w:ins w:id="510" w:author="Michael Berkovitch" w:date="2019-12-04T20:23:00Z">
        <w:r>
          <w:rPr>
            <w:rFonts w:hint="cs"/>
            <w:rtl/>
          </w:rPr>
          <w:lastRenderedPageBreak/>
          <w:t>ניהול נוכחות מזכירי קלפי והכנת דיווח לתשלום למזכירים</w:t>
        </w:r>
      </w:ins>
    </w:p>
    <w:p w14:paraId="4F6EC085" w14:textId="77777777" w:rsidR="0020664E" w:rsidRPr="00DC3E30" w:rsidRDefault="0020664E" w:rsidP="0020664E">
      <w:pPr>
        <w:pStyle w:val="Heading3"/>
        <w:numPr>
          <w:ilvl w:val="2"/>
          <w:numId w:val="2"/>
        </w:numPr>
        <w:spacing w:before="240" w:beforeAutospacing="0" w:after="240" w:afterAutospacing="0"/>
        <w:ind w:left="737" w:hanging="737"/>
        <w:rPr>
          <w:ins w:id="511" w:author="Michael Berkovitch" w:date="2019-12-04T20:23:00Z"/>
          <w:rtl/>
        </w:rPr>
      </w:pPr>
      <w:ins w:id="512" w:author="Michael Berkovitch" w:date="2019-12-04T20:23:00Z">
        <w:r w:rsidRPr="00DC3E30">
          <w:rPr>
            <w:rFonts w:hint="eastAsia"/>
            <w:rtl/>
          </w:rPr>
          <w:t>תמצית</w:t>
        </w:r>
        <w:r w:rsidRPr="00DC3E30">
          <w:rPr>
            <w:rtl/>
          </w:rPr>
          <w:t xml:space="preserve"> </w:t>
        </w:r>
        <w:r w:rsidRPr="00DC3E30">
          <w:rPr>
            <w:rFonts w:hint="eastAsia"/>
            <w:rtl/>
          </w:rPr>
          <w:t>התהליך</w:t>
        </w:r>
      </w:ins>
    </w:p>
    <w:p w14:paraId="66DC92B8" w14:textId="77777777" w:rsidR="0020664E" w:rsidRDefault="0020664E" w:rsidP="0020664E">
      <w:pPr>
        <w:rPr>
          <w:ins w:id="513" w:author="Michael Berkovitch" w:date="2019-12-04T20:23:00Z"/>
          <w:rFonts w:eastAsia="MS Mincho"/>
          <w:rtl/>
        </w:rPr>
      </w:pPr>
      <w:ins w:id="514" w:author="Michael Berkovitch" w:date="2019-12-04T20:23:00Z">
        <w:r>
          <w:rPr>
            <w:rFonts w:eastAsia="MS Mincho" w:hint="cs"/>
            <w:rtl/>
          </w:rPr>
          <w:t>המשרד אחראי להעברת תשלום לרשויות המשלמות למזכירי הקלפי ולקולטים. התשלום מבוסס על שיבוץ מזכיר הקלפי לתפקיד ולקלפי ועל בסיס שעות הנוכחות בפועל, הנקלטות במערכת.</w:t>
        </w:r>
      </w:ins>
    </w:p>
    <w:p w14:paraId="36F585F8" w14:textId="77777777" w:rsidR="0020664E" w:rsidRPr="0069759D" w:rsidRDefault="0020664E" w:rsidP="0020664E">
      <w:pPr>
        <w:pStyle w:val="Heading3"/>
        <w:numPr>
          <w:ilvl w:val="2"/>
          <w:numId w:val="2"/>
        </w:numPr>
        <w:spacing w:before="240" w:beforeAutospacing="0" w:after="240" w:afterAutospacing="0"/>
        <w:ind w:left="737" w:hanging="737"/>
        <w:rPr>
          <w:ins w:id="515" w:author="Michael Berkovitch" w:date="2019-12-04T20:23:00Z"/>
          <w:rtl/>
        </w:rPr>
      </w:pPr>
      <w:ins w:id="516" w:author="Michael Berkovitch" w:date="2019-12-04T20:23:00Z">
        <w:r w:rsidRPr="0069759D">
          <w:rPr>
            <w:rFonts w:hint="cs"/>
            <w:rtl/>
          </w:rPr>
          <w:t>תיאור</w:t>
        </w:r>
        <w:r w:rsidRPr="0069759D">
          <w:rPr>
            <w:rtl/>
          </w:rPr>
          <w:t xml:space="preserve"> </w:t>
        </w:r>
        <w:r w:rsidRPr="0069759D">
          <w:rPr>
            <w:rFonts w:hint="cs"/>
            <w:rtl/>
          </w:rPr>
          <w:t>התהליך</w:t>
        </w:r>
      </w:ins>
    </w:p>
    <w:tbl>
      <w:tblPr>
        <w:bidiVisual/>
        <w:tblW w:w="4970"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8489"/>
      </w:tblGrid>
      <w:tr w:rsidR="0020664E" w:rsidRPr="00DC3E30" w14:paraId="54BE2E62" w14:textId="77777777" w:rsidTr="00B83C86">
        <w:trPr>
          <w:tblHeader/>
          <w:ins w:id="517" w:author="Michael Berkovitch" w:date="2019-12-04T20:23:00Z"/>
        </w:trPr>
        <w:tc>
          <w:tcPr>
            <w:tcW w:w="788" w:type="pct"/>
            <w:tcBorders>
              <w:right w:val="nil"/>
            </w:tcBorders>
            <w:shd w:val="clear" w:color="auto" w:fill="808080" w:themeFill="background1" w:themeFillShade="80"/>
          </w:tcPr>
          <w:p w14:paraId="04214EDE" w14:textId="77777777" w:rsidR="0020664E" w:rsidRPr="0069759D" w:rsidRDefault="0020664E" w:rsidP="00B83C86">
            <w:pPr>
              <w:pStyle w:val="1"/>
              <w:spacing w:line="360" w:lineRule="auto"/>
              <w:rPr>
                <w:ins w:id="518" w:author="Michael Berkovitch" w:date="2019-12-04T20:23:00Z"/>
                <w:rFonts w:ascii="Gisha" w:eastAsia="MS Mincho" w:hAnsi="Gisha" w:cs="Gisha"/>
                <w:b/>
                <w:bCs/>
                <w:color w:val="FFFFFF" w:themeColor="background1"/>
                <w:rtl/>
              </w:rPr>
            </w:pPr>
          </w:p>
        </w:tc>
        <w:tc>
          <w:tcPr>
            <w:tcW w:w="4212" w:type="pct"/>
            <w:tcBorders>
              <w:left w:val="nil"/>
            </w:tcBorders>
            <w:shd w:val="clear" w:color="auto" w:fill="808080" w:themeFill="background1" w:themeFillShade="80"/>
          </w:tcPr>
          <w:p w14:paraId="0CDB50FA" w14:textId="77777777" w:rsidR="0020664E" w:rsidRPr="0069759D" w:rsidRDefault="0020664E" w:rsidP="00B83C86">
            <w:pPr>
              <w:pStyle w:val="1"/>
              <w:spacing w:line="360" w:lineRule="auto"/>
              <w:ind w:left="2160"/>
              <w:rPr>
                <w:ins w:id="519" w:author="Michael Berkovitch" w:date="2019-12-04T20:23:00Z"/>
                <w:rFonts w:ascii="Gisha" w:eastAsia="MS Mincho" w:hAnsi="Gisha" w:cs="Gisha"/>
                <w:b/>
                <w:bCs/>
                <w:color w:val="FFFFFF" w:themeColor="background1"/>
                <w:rtl/>
              </w:rPr>
            </w:pPr>
            <w:ins w:id="520" w:author="Michael Berkovitch" w:date="2019-12-04T20:23:00Z">
              <w:r w:rsidRPr="0069759D">
                <w:rPr>
                  <w:rFonts w:ascii="Gisha" w:eastAsia="MS Mincho" w:hAnsi="Gisha" w:cs="Gisha"/>
                  <w:b/>
                  <w:bCs/>
                  <w:color w:val="FFFFFF" w:themeColor="background1"/>
                  <w:rtl/>
                </w:rPr>
                <w:t>התהליך</w:t>
              </w:r>
            </w:ins>
          </w:p>
        </w:tc>
      </w:tr>
      <w:tr w:rsidR="0020664E" w:rsidRPr="00DC3E30" w14:paraId="2BADEED9" w14:textId="77777777" w:rsidTr="00B83C86">
        <w:trPr>
          <w:trHeight w:val="397"/>
          <w:ins w:id="521" w:author="Michael Berkovitch" w:date="2019-12-04T20:23:00Z"/>
        </w:trPr>
        <w:tc>
          <w:tcPr>
            <w:tcW w:w="788" w:type="pct"/>
            <w:shd w:val="clear" w:color="auto" w:fill="FFFFFF"/>
          </w:tcPr>
          <w:p w14:paraId="1F063BD9" w14:textId="77777777" w:rsidR="0020664E" w:rsidRPr="0069759D" w:rsidRDefault="0020664E" w:rsidP="00B83C86">
            <w:pPr>
              <w:pStyle w:val="1"/>
              <w:spacing w:line="360" w:lineRule="auto"/>
              <w:rPr>
                <w:ins w:id="522" w:author="Michael Berkovitch" w:date="2019-12-04T20:23:00Z"/>
                <w:rFonts w:ascii="Gisha" w:eastAsia="MS Mincho" w:hAnsi="Gisha" w:cs="Gisha"/>
                <w:b/>
                <w:bCs/>
                <w:rtl/>
              </w:rPr>
            </w:pPr>
            <w:ins w:id="523" w:author="Michael Berkovitch" w:date="2019-12-04T20:23:00Z">
              <w:r w:rsidRPr="0069759D">
                <w:rPr>
                  <w:rFonts w:ascii="Gisha" w:eastAsia="MS Mincho" w:hAnsi="Gisha" w:cs="Gisha"/>
                  <w:rtl/>
                </w:rPr>
                <w:br w:type="page"/>
              </w:r>
              <w:r w:rsidRPr="0069759D">
                <w:rPr>
                  <w:rFonts w:ascii="Gisha" w:eastAsia="MS Mincho" w:hAnsi="Gisha" w:cs="Gisha"/>
                  <w:b/>
                  <w:bCs/>
                  <w:rtl/>
                </w:rPr>
                <w:t>ייעוד התהליך</w:t>
              </w:r>
            </w:ins>
          </w:p>
        </w:tc>
        <w:tc>
          <w:tcPr>
            <w:tcW w:w="4212" w:type="pct"/>
            <w:shd w:val="clear" w:color="auto" w:fill="auto"/>
          </w:tcPr>
          <w:p w14:paraId="4D32A9EE" w14:textId="77777777" w:rsidR="0020664E" w:rsidRPr="0069759D" w:rsidRDefault="0020664E" w:rsidP="00B83C86">
            <w:pPr>
              <w:pStyle w:val="1"/>
              <w:spacing w:line="360" w:lineRule="auto"/>
              <w:rPr>
                <w:ins w:id="524" w:author="Michael Berkovitch" w:date="2019-12-04T20:23:00Z"/>
                <w:rFonts w:ascii="Gisha" w:eastAsia="MS Mincho" w:hAnsi="Gisha" w:cs="Gisha"/>
                <w:rtl/>
              </w:rPr>
            </w:pPr>
            <w:ins w:id="525" w:author="Michael Berkovitch" w:date="2019-12-04T20:23:00Z">
              <w:r>
                <w:rPr>
                  <w:rFonts w:ascii="Gisha" w:eastAsia="MS Mincho" w:hAnsi="Gisha" w:cs="Gisha" w:hint="cs"/>
                  <w:rtl/>
                </w:rPr>
                <w:t>סיכום</w:t>
              </w:r>
              <w:r w:rsidRPr="0069759D">
                <w:rPr>
                  <w:rFonts w:ascii="Gisha" w:eastAsia="MS Mincho" w:hAnsi="Gisha" w:cs="Gisha"/>
                  <w:rtl/>
                </w:rPr>
                <w:t xml:space="preserve"> שעות הנוכחות </w:t>
              </w:r>
              <w:r>
                <w:rPr>
                  <w:rFonts w:ascii="Gisha" w:eastAsia="MS Mincho" w:hAnsi="Gisha" w:cs="Gisha" w:hint="cs"/>
                  <w:rtl/>
                </w:rPr>
                <w:t>של נציגי סיעות</w:t>
              </w:r>
              <w:r w:rsidRPr="0069759D">
                <w:rPr>
                  <w:rFonts w:ascii="Gisha" w:eastAsia="MS Mincho" w:hAnsi="Gisha" w:cs="Gisha"/>
                  <w:rtl/>
                </w:rPr>
                <w:t xml:space="preserve"> בקלפי  </w:t>
              </w:r>
            </w:ins>
          </w:p>
        </w:tc>
      </w:tr>
      <w:tr w:rsidR="0020664E" w:rsidRPr="00DC3E30" w14:paraId="695D211B" w14:textId="77777777" w:rsidTr="00B83C86">
        <w:trPr>
          <w:trHeight w:val="397"/>
          <w:ins w:id="526" w:author="Michael Berkovitch" w:date="2019-12-04T20:23:00Z"/>
        </w:trPr>
        <w:tc>
          <w:tcPr>
            <w:tcW w:w="788" w:type="pct"/>
            <w:shd w:val="clear" w:color="auto" w:fill="FFFFFF"/>
          </w:tcPr>
          <w:p w14:paraId="4AB0B713" w14:textId="77777777" w:rsidR="0020664E" w:rsidRPr="0069759D" w:rsidRDefault="0020664E" w:rsidP="00B83C86">
            <w:pPr>
              <w:pStyle w:val="1"/>
              <w:spacing w:line="360" w:lineRule="auto"/>
              <w:rPr>
                <w:ins w:id="527" w:author="Michael Berkovitch" w:date="2019-12-04T20:23:00Z"/>
                <w:rFonts w:ascii="Gisha" w:eastAsia="MS Mincho" w:hAnsi="Gisha" w:cs="Gisha"/>
                <w:b/>
                <w:bCs/>
                <w:rtl/>
              </w:rPr>
            </w:pPr>
            <w:ins w:id="528" w:author="Michael Berkovitch" w:date="2019-12-04T20:23:00Z">
              <w:r w:rsidRPr="0069759D">
                <w:rPr>
                  <w:rFonts w:ascii="Gisha" w:eastAsia="MS Mincho" w:hAnsi="Gisha" w:cs="Gisha"/>
                  <w:b/>
                  <w:bCs/>
                  <w:rtl/>
                </w:rPr>
                <w:t>רלוונטי לסוג בחירות</w:t>
              </w:r>
            </w:ins>
          </w:p>
        </w:tc>
        <w:tc>
          <w:tcPr>
            <w:tcW w:w="4212" w:type="pct"/>
            <w:shd w:val="clear" w:color="auto" w:fill="auto"/>
          </w:tcPr>
          <w:p w14:paraId="786C2F3D" w14:textId="77777777" w:rsidR="0020664E" w:rsidRPr="0069759D" w:rsidRDefault="009D6045" w:rsidP="00B83C86">
            <w:pPr>
              <w:pStyle w:val="1"/>
              <w:spacing w:line="360" w:lineRule="auto"/>
              <w:rPr>
                <w:ins w:id="529" w:author="Michael Berkovitch" w:date="2019-12-04T20:23:00Z"/>
                <w:rFonts w:ascii="Gisha" w:eastAsia="MS Mincho" w:hAnsi="Gisha" w:cs="Gisha"/>
                <w:u w:val="single"/>
                <w:rtl/>
              </w:rPr>
            </w:pPr>
            <w:customXmlInsRangeStart w:id="530" w:author="Michael Berkovitch" w:date="2019-12-04T20:23:00Z"/>
            <w:sdt>
              <w:sdtPr>
                <w:rPr>
                  <w:rFonts w:ascii="Gisha" w:eastAsia="MS Gothic" w:hAnsi="Gisha" w:cs="Gisha"/>
                  <w:color w:val="000000"/>
                  <w:rtl/>
                  <w:lang w:eastAsia="en-US"/>
                </w:rPr>
                <w:id w:val="1224030072"/>
                <w14:checkbox>
                  <w14:checked w14:val="0"/>
                  <w14:checkedState w14:val="2612" w14:font="MS Gothic"/>
                  <w14:uncheckedState w14:val="2610" w14:font="MS Gothic"/>
                </w14:checkbox>
              </w:sdtPr>
              <w:sdtEndPr/>
              <w:sdtContent>
                <w:customXmlInsRangeEnd w:id="530"/>
                <w:ins w:id="531" w:author="Michael Berkovitch" w:date="2019-12-04T20:23:00Z">
                  <w:r w:rsidR="0020664E" w:rsidRPr="00DC3E30">
                    <w:rPr>
                      <w:rFonts w:ascii="Segoe UI Symbol" w:eastAsia="MS Gothic" w:hAnsi="Segoe UI Symbol" w:cs="Segoe UI Symbol" w:hint="cs"/>
                      <w:color w:val="000000"/>
                      <w:rtl/>
                      <w:lang w:eastAsia="en-US"/>
                    </w:rPr>
                    <w:t>☐</w:t>
                  </w:r>
                </w:ins>
                <w:customXmlInsRangeStart w:id="532" w:author="Michael Berkovitch" w:date="2019-12-04T20:23:00Z"/>
              </w:sdtContent>
            </w:sdt>
            <w:customXmlInsRangeEnd w:id="532"/>
            <w:ins w:id="533" w:author="Michael Berkovitch" w:date="2019-12-04T20:23:00Z">
              <w:r w:rsidR="0020664E" w:rsidRPr="0069759D">
                <w:rPr>
                  <w:rFonts w:ascii="Gisha" w:eastAsia="MS Mincho" w:hAnsi="Gisha" w:cs="Gisha"/>
                  <w:color w:val="000000"/>
                  <w:rtl/>
                  <w:lang w:eastAsia="en-US"/>
                </w:rPr>
                <w:t xml:space="preserve"> לכנסת     </w:t>
              </w:r>
            </w:ins>
            <w:customXmlInsRangeStart w:id="534" w:author="Michael Berkovitch" w:date="2019-12-04T20:23:00Z"/>
            <w:sdt>
              <w:sdtPr>
                <w:rPr>
                  <w:rFonts w:ascii="Gisha" w:eastAsia="MS Mincho" w:hAnsi="Gisha" w:cs="Gisha"/>
                  <w:color w:val="000000"/>
                  <w:rtl/>
                  <w:lang w:eastAsia="en-US"/>
                </w:rPr>
                <w:id w:val="921297567"/>
                <w14:checkbox>
                  <w14:checked w14:val="1"/>
                  <w14:checkedState w14:val="2612" w14:font="MS Gothic"/>
                  <w14:uncheckedState w14:val="2610" w14:font="MS Gothic"/>
                </w14:checkbox>
              </w:sdtPr>
              <w:sdtEndPr/>
              <w:sdtContent>
                <w:customXmlInsRangeEnd w:id="534"/>
                <w:ins w:id="535" w:author="Michael Berkovitch" w:date="2019-12-04T20:23:00Z">
                  <w:r w:rsidR="0020664E" w:rsidRPr="0069759D">
                    <w:rPr>
                      <w:rFonts w:ascii="Segoe UI Symbol" w:eastAsia="MS Gothic" w:hAnsi="Segoe UI Symbol" w:cs="Segoe UI Symbol"/>
                      <w:color w:val="000000"/>
                      <w:rtl/>
                      <w:lang w:eastAsia="en-US"/>
                    </w:rPr>
                    <w:t>☒</w:t>
                  </w:r>
                </w:ins>
                <w:customXmlInsRangeStart w:id="536" w:author="Michael Berkovitch" w:date="2019-12-04T20:23:00Z"/>
              </w:sdtContent>
            </w:sdt>
            <w:customXmlInsRangeEnd w:id="536"/>
            <w:ins w:id="537" w:author="Michael Berkovitch" w:date="2019-12-04T20:23:00Z">
              <w:r w:rsidR="0020664E" w:rsidRPr="0069759D">
                <w:rPr>
                  <w:rFonts w:ascii="Gisha" w:eastAsia="MS Mincho" w:hAnsi="Gisha" w:cs="Gisha"/>
                  <w:color w:val="000000"/>
                  <w:rtl/>
                  <w:lang w:eastAsia="en-US"/>
                </w:rPr>
                <w:t xml:space="preserve"> מקומיות     </w:t>
              </w:r>
            </w:ins>
            <w:customXmlInsRangeStart w:id="538" w:author="Michael Berkovitch" w:date="2019-12-04T20:23:00Z"/>
            <w:sdt>
              <w:sdtPr>
                <w:rPr>
                  <w:rFonts w:ascii="Gisha" w:eastAsia="MS Mincho" w:hAnsi="Gisha" w:cs="Gisha"/>
                  <w:color w:val="000000"/>
                  <w:rtl/>
                  <w:lang w:eastAsia="en-US"/>
                </w:rPr>
                <w:id w:val="1331409324"/>
                <w14:checkbox>
                  <w14:checked w14:val="1"/>
                  <w14:checkedState w14:val="2612" w14:font="MS Gothic"/>
                  <w14:uncheckedState w14:val="2610" w14:font="MS Gothic"/>
                </w14:checkbox>
              </w:sdtPr>
              <w:sdtEndPr/>
              <w:sdtContent>
                <w:customXmlInsRangeEnd w:id="538"/>
                <w:ins w:id="539" w:author="Michael Berkovitch" w:date="2019-12-04T20:23:00Z">
                  <w:r w:rsidR="0020664E" w:rsidRPr="00DC3E30">
                    <w:rPr>
                      <w:rFonts w:ascii="Segoe UI Symbol" w:eastAsia="MS Gothic" w:hAnsi="Segoe UI Symbol" w:cs="Segoe UI Symbol" w:hint="cs"/>
                      <w:color w:val="000000"/>
                      <w:rtl/>
                      <w:lang w:eastAsia="en-US"/>
                    </w:rPr>
                    <w:t>☒</w:t>
                  </w:r>
                </w:ins>
                <w:customXmlInsRangeStart w:id="540" w:author="Michael Berkovitch" w:date="2019-12-04T20:23:00Z"/>
              </w:sdtContent>
            </w:sdt>
            <w:customXmlInsRangeEnd w:id="540"/>
            <w:ins w:id="541" w:author="Michael Berkovitch" w:date="2019-12-04T20:23:00Z">
              <w:r w:rsidR="0020664E" w:rsidRPr="0069759D">
                <w:rPr>
                  <w:rFonts w:ascii="Gisha" w:eastAsia="MS Mincho" w:hAnsi="Gisha" w:cs="Gisha"/>
                  <w:color w:val="000000"/>
                  <w:rtl/>
                  <w:lang w:eastAsia="en-US"/>
                </w:rPr>
                <w:t xml:space="preserve"> אזוריות   </w:t>
              </w:r>
            </w:ins>
            <w:customXmlInsRangeStart w:id="542" w:author="Michael Berkovitch" w:date="2019-12-04T20:23:00Z"/>
            <w:sdt>
              <w:sdtPr>
                <w:rPr>
                  <w:rFonts w:ascii="Gisha" w:eastAsia="MS Mincho" w:hAnsi="Gisha" w:cs="Gisha"/>
                  <w:color w:val="000000"/>
                  <w:rtl/>
                  <w:lang w:eastAsia="en-US"/>
                </w:rPr>
                <w:id w:val="1753773706"/>
                <w14:checkbox>
                  <w14:checked w14:val="0"/>
                  <w14:checkedState w14:val="2612" w14:font="MS Gothic"/>
                  <w14:uncheckedState w14:val="2610" w14:font="MS Gothic"/>
                </w14:checkbox>
              </w:sdtPr>
              <w:sdtEndPr/>
              <w:sdtContent>
                <w:customXmlInsRangeEnd w:id="542"/>
                <w:ins w:id="543" w:author="Michael Berkovitch" w:date="2019-12-04T20:23:00Z">
                  <w:r w:rsidR="0020664E" w:rsidRPr="00DC3E30">
                    <w:rPr>
                      <w:rFonts w:ascii="Segoe UI Symbol" w:eastAsia="MS Gothic" w:hAnsi="Segoe UI Symbol" w:cs="Segoe UI Symbol" w:hint="cs"/>
                      <w:color w:val="000000"/>
                      <w:rtl/>
                      <w:lang w:eastAsia="en-US"/>
                    </w:rPr>
                    <w:t>☐</w:t>
                  </w:r>
                </w:ins>
                <w:customXmlInsRangeStart w:id="544" w:author="Michael Berkovitch" w:date="2019-12-04T20:23:00Z"/>
              </w:sdtContent>
            </w:sdt>
            <w:customXmlInsRangeEnd w:id="544"/>
            <w:ins w:id="545" w:author="Michael Berkovitch" w:date="2019-12-04T20:23:00Z">
              <w:r w:rsidR="0020664E" w:rsidRPr="0069759D">
                <w:rPr>
                  <w:rFonts w:ascii="Gisha" w:eastAsia="MS Mincho" w:hAnsi="Gisha" w:cs="Gisha"/>
                  <w:color w:val="000000"/>
                  <w:rtl/>
                  <w:lang w:eastAsia="en-US"/>
                </w:rPr>
                <w:t xml:space="preserve"> משאל עם</w:t>
              </w:r>
            </w:ins>
          </w:p>
        </w:tc>
      </w:tr>
      <w:tr w:rsidR="0020664E" w:rsidRPr="00DC3E30" w14:paraId="3EEABFFA" w14:textId="77777777" w:rsidTr="00B83C86">
        <w:trPr>
          <w:trHeight w:val="397"/>
          <w:ins w:id="546" w:author="Michael Berkovitch" w:date="2019-12-04T20:23:00Z"/>
        </w:trPr>
        <w:tc>
          <w:tcPr>
            <w:tcW w:w="788" w:type="pct"/>
            <w:shd w:val="clear" w:color="auto" w:fill="FFFFFF"/>
          </w:tcPr>
          <w:p w14:paraId="34CC0305" w14:textId="77777777" w:rsidR="0020664E" w:rsidRPr="0069759D" w:rsidRDefault="0020664E" w:rsidP="00B83C86">
            <w:pPr>
              <w:pStyle w:val="1"/>
              <w:spacing w:line="360" w:lineRule="auto"/>
              <w:rPr>
                <w:ins w:id="547" w:author="Michael Berkovitch" w:date="2019-12-04T20:23:00Z"/>
                <w:rFonts w:ascii="Gisha" w:eastAsia="MS Mincho" w:hAnsi="Gisha" w:cs="Gisha"/>
                <w:b/>
                <w:bCs/>
                <w:rtl/>
              </w:rPr>
            </w:pPr>
            <w:ins w:id="548" w:author="Michael Berkovitch" w:date="2019-12-04T20:23:00Z">
              <w:r w:rsidRPr="0069759D">
                <w:rPr>
                  <w:rFonts w:ascii="Gisha" w:eastAsia="MS Mincho" w:hAnsi="Gisha" w:cs="Gisha"/>
                  <w:b/>
                  <w:bCs/>
                  <w:rtl/>
                </w:rPr>
                <w:t>משתמשים פנימיים</w:t>
              </w:r>
            </w:ins>
          </w:p>
        </w:tc>
        <w:tc>
          <w:tcPr>
            <w:tcW w:w="4212" w:type="pct"/>
            <w:shd w:val="clear" w:color="auto" w:fill="auto"/>
          </w:tcPr>
          <w:p w14:paraId="119C941C" w14:textId="77777777" w:rsidR="0020664E" w:rsidRPr="0069759D" w:rsidRDefault="0020664E" w:rsidP="00B83C86">
            <w:pPr>
              <w:pStyle w:val="1"/>
              <w:tabs>
                <w:tab w:val="left" w:pos="1916"/>
              </w:tabs>
              <w:spacing w:line="360" w:lineRule="auto"/>
              <w:ind w:left="74"/>
              <w:rPr>
                <w:ins w:id="549" w:author="Michael Berkovitch" w:date="2019-12-04T20:23:00Z"/>
                <w:rFonts w:ascii="Gisha" w:eastAsia="MS Mincho" w:hAnsi="Gisha" w:cs="Gisha"/>
                <w:rtl/>
              </w:rPr>
            </w:pPr>
            <w:ins w:id="550" w:author="Michael Berkovitch" w:date="2019-12-04T20:23:00Z">
              <w:r w:rsidRPr="0069759D">
                <w:rPr>
                  <w:rFonts w:ascii="Gisha" w:eastAsia="MS Mincho" w:hAnsi="Gisha" w:cs="Gisha"/>
                  <w:rtl/>
                </w:rPr>
                <w:t>מנ</w:t>
              </w:r>
              <w:r>
                <w:rPr>
                  <w:rFonts w:ascii="Gisha" w:eastAsia="MS Mincho" w:hAnsi="Gisha" w:cs="Gisha"/>
                  <w:rtl/>
                </w:rPr>
                <w:t>הלי בחירות</w:t>
              </w:r>
            </w:ins>
          </w:p>
        </w:tc>
      </w:tr>
      <w:tr w:rsidR="0020664E" w:rsidRPr="00DC3E30" w14:paraId="37254D2F" w14:textId="77777777" w:rsidTr="00B83C86">
        <w:trPr>
          <w:trHeight w:val="397"/>
          <w:ins w:id="551" w:author="Michael Berkovitch" w:date="2019-12-04T20:23:00Z"/>
        </w:trPr>
        <w:tc>
          <w:tcPr>
            <w:tcW w:w="788" w:type="pct"/>
            <w:shd w:val="clear" w:color="auto" w:fill="FFFFFF"/>
          </w:tcPr>
          <w:p w14:paraId="4ED3B070" w14:textId="77777777" w:rsidR="0020664E" w:rsidRPr="0069759D" w:rsidRDefault="0020664E" w:rsidP="00B83C86">
            <w:pPr>
              <w:pStyle w:val="1"/>
              <w:spacing w:line="360" w:lineRule="auto"/>
              <w:rPr>
                <w:ins w:id="552" w:author="Michael Berkovitch" w:date="2019-12-04T20:23:00Z"/>
                <w:rFonts w:ascii="Gisha" w:eastAsia="MS Mincho" w:hAnsi="Gisha" w:cs="Gisha"/>
                <w:b/>
                <w:bCs/>
                <w:rtl/>
              </w:rPr>
            </w:pPr>
            <w:ins w:id="553" w:author="Michael Berkovitch" w:date="2019-12-04T20:23:00Z">
              <w:r w:rsidRPr="0069759D">
                <w:rPr>
                  <w:rFonts w:ascii="Gisha" w:eastAsia="MS Mincho" w:hAnsi="Gisha" w:cs="Gisha"/>
                  <w:b/>
                  <w:bCs/>
                  <w:rtl/>
                </w:rPr>
                <w:t>משתמשים חיצוניים</w:t>
              </w:r>
            </w:ins>
          </w:p>
        </w:tc>
        <w:tc>
          <w:tcPr>
            <w:tcW w:w="4212" w:type="pct"/>
            <w:shd w:val="clear" w:color="auto" w:fill="auto"/>
          </w:tcPr>
          <w:p w14:paraId="2A2491A1" w14:textId="77777777" w:rsidR="0020664E" w:rsidRPr="0069759D" w:rsidRDefault="009D6045" w:rsidP="00B83C86">
            <w:pPr>
              <w:pStyle w:val="1"/>
              <w:tabs>
                <w:tab w:val="left" w:pos="1916"/>
              </w:tabs>
              <w:spacing w:line="360" w:lineRule="auto"/>
              <w:rPr>
                <w:ins w:id="554" w:author="Michael Berkovitch" w:date="2019-12-04T20:23:00Z"/>
                <w:rFonts w:ascii="Gisha" w:eastAsia="MS Mincho" w:hAnsi="Gisha" w:cs="Gisha"/>
                <w:rtl/>
              </w:rPr>
            </w:pPr>
            <w:customXmlInsRangeStart w:id="555" w:author="Michael Berkovitch" w:date="2019-12-04T20:23:00Z"/>
            <w:sdt>
              <w:sdtPr>
                <w:rPr>
                  <w:rFonts w:ascii="Gisha" w:eastAsia="MS Gothic" w:hAnsi="Gisha" w:cs="Gisha"/>
                  <w:rtl/>
                </w:rPr>
                <w:id w:val="-647201771"/>
                <w14:checkbox>
                  <w14:checked w14:val="1"/>
                  <w14:checkedState w14:val="2612" w14:font="MS Gothic"/>
                  <w14:uncheckedState w14:val="2610" w14:font="MS Gothic"/>
                </w14:checkbox>
              </w:sdtPr>
              <w:sdtEndPr/>
              <w:sdtContent>
                <w:customXmlInsRangeEnd w:id="555"/>
                <w:ins w:id="556" w:author="Michael Berkovitch" w:date="2019-12-04T20:23:00Z">
                  <w:r w:rsidR="0020664E">
                    <w:rPr>
                      <w:rFonts w:ascii="Segoe UI Symbol" w:eastAsia="MS Gothic" w:hAnsi="Segoe UI Symbol" w:cs="Segoe UI Symbol" w:hint="cs"/>
                      <w:rtl/>
                    </w:rPr>
                    <w:t>☒</w:t>
                  </w:r>
                </w:ins>
                <w:customXmlInsRangeStart w:id="557" w:author="Michael Berkovitch" w:date="2019-12-04T20:23:00Z"/>
              </w:sdtContent>
            </w:sdt>
            <w:customXmlInsRangeEnd w:id="557"/>
            <w:ins w:id="558" w:author="Michael Berkovitch" w:date="2019-12-04T20:23:00Z">
              <w:r w:rsidR="0020664E" w:rsidRPr="0069759D">
                <w:rPr>
                  <w:rFonts w:ascii="Gisha" w:eastAsia="MS Mincho" w:hAnsi="Gisha" w:cs="Gisha"/>
                  <w:rtl/>
                </w:rPr>
                <w:t xml:space="preserve"> אין משתמשים חיצוניים  </w:t>
              </w:r>
            </w:ins>
            <w:customXmlInsRangeStart w:id="559" w:author="Michael Berkovitch" w:date="2019-12-04T20:23:00Z"/>
            <w:sdt>
              <w:sdtPr>
                <w:rPr>
                  <w:rFonts w:ascii="Gisha" w:eastAsia="MS Mincho" w:hAnsi="Gisha" w:cs="Gisha"/>
                  <w:rtl/>
                </w:rPr>
                <w:id w:val="-1904981177"/>
                <w14:checkbox>
                  <w14:checked w14:val="0"/>
                  <w14:checkedState w14:val="2612" w14:font="MS Gothic"/>
                  <w14:uncheckedState w14:val="2610" w14:font="MS Gothic"/>
                </w14:checkbox>
              </w:sdtPr>
              <w:sdtEndPr/>
              <w:sdtContent>
                <w:customXmlInsRangeEnd w:id="559"/>
                <w:ins w:id="560" w:author="Michael Berkovitch" w:date="2019-12-04T20:23:00Z">
                  <w:r w:rsidR="0020664E">
                    <w:rPr>
                      <w:rFonts w:ascii="Segoe UI Symbol" w:eastAsia="MS Gothic" w:hAnsi="Segoe UI Symbol" w:cs="Segoe UI Symbol" w:hint="cs"/>
                      <w:rtl/>
                    </w:rPr>
                    <w:t>☐</w:t>
                  </w:r>
                </w:ins>
                <w:customXmlInsRangeStart w:id="561" w:author="Michael Berkovitch" w:date="2019-12-04T20:23:00Z"/>
              </w:sdtContent>
            </w:sdt>
            <w:customXmlInsRangeEnd w:id="561"/>
            <w:ins w:id="562" w:author="Michael Berkovitch" w:date="2019-12-04T20:23:00Z">
              <w:r w:rsidR="0020664E" w:rsidRPr="0069759D">
                <w:rPr>
                  <w:rFonts w:ascii="Gisha" w:eastAsia="MS Mincho" w:hAnsi="Gisha" w:cs="Gisha"/>
                  <w:rtl/>
                </w:rPr>
                <w:t xml:space="preserve"> 1-2 משתמשים  </w:t>
              </w:r>
              <w:r w:rsidR="0020664E" w:rsidRPr="00DC3E30">
                <w:rPr>
                  <w:rFonts w:ascii="Segoe UI Symbol" w:eastAsia="MS Gothic" w:hAnsi="Segoe UI Symbol" w:cs="Segoe UI Symbol" w:hint="cs"/>
                  <w:rtl/>
                </w:rPr>
                <w:t>☐</w:t>
              </w:r>
              <w:r w:rsidR="0020664E" w:rsidRPr="0069759D">
                <w:rPr>
                  <w:rFonts w:ascii="Gisha" w:eastAsia="MS Mincho" w:hAnsi="Gisha" w:cs="Gisha"/>
                  <w:rtl/>
                </w:rPr>
                <w:t xml:space="preserve"> 3-5 משתמשים  </w:t>
              </w:r>
              <w:r w:rsidR="0020664E" w:rsidRPr="00DC3E30">
                <w:rPr>
                  <w:rFonts w:ascii="Segoe UI Symbol" w:eastAsia="MS Gothic" w:hAnsi="Segoe UI Symbol" w:cs="Segoe UI Symbol" w:hint="cs"/>
                  <w:color w:val="000000"/>
                  <w:rtl/>
                  <w:lang w:eastAsia="en-US"/>
                </w:rPr>
                <w:t>☐</w:t>
              </w:r>
              <w:r w:rsidR="0020664E" w:rsidRPr="0069759D">
                <w:rPr>
                  <w:rFonts w:ascii="Gisha" w:hAnsi="Gisha" w:cs="Gisha"/>
                  <w:rtl/>
                </w:rPr>
                <w:t xml:space="preserve"> </w:t>
              </w:r>
              <w:r w:rsidR="0020664E" w:rsidRPr="0069759D">
                <w:rPr>
                  <w:rFonts w:ascii="Gisha" w:eastAsia="MS Mincho" w:hAnsi="Gisha" w:cs="Gisha"/>
                  <w:rtl/>
                </w:rPr>
                <w:t>יותר מ-5 משתמשים</w:t>
              </w:r>
            </w:ins>
          </w:p>
          <w:p w14:paraId="57F39844" w14:textId="77777777" w:rsidR="0020664E" w:rsidRPr="0069759D" w:rsidRDefault="0020664E" w:rsidP="00B83C86">
            <w:pPr>
              <w:pStyle w:val="1"/>
              <w:tabs>
                <w:tab w:val="left" w:pos="1916"/>
              </w:tabs>
              <w:spacing w:line="360" w:lineRule="auto"/>
              <w:rPr>
                <w:ins w:id="563" w:author="Michael Berkovitch" w:date="2019-12-04T20:23:00Z"/>
                <w:rFonts w:ascii="Gisha" w:eastAsia="MS Mincho" w:hAnsi="Gisha" w:cs="Gisha"/>
                <w:rtl/>
              </w:rPr>
            </w:pPr>
          </w:p>
        </w:tc>
      </w:tr>
      <w:tr w:rsidR="0020664E" w:rsidRPr="00DC3E30" w14:paraId="68AB9FD0" w14:textId="77777777" w:rsidTr="00B83C86">
        <w:trPr>
          <w:trHeight w:val="397"/>
          <w:ins w:id="564" w:author="Michael Berkovitch" w:date="2019-12-04T20:23:00Z"/>
        </w:trPr>
        <w:tc>
          <w:tcPr>
            <w:tcW w:w="788" w:type="pct"/>
            <w:shd w:val="clear" w:color="auto" w:fill="FFFFFF"/>
          </w:tcPr>
          <w:p w14:paraId="2D0ECDCE" w14:textId="77777777" w:rsidR="0020664E" w:rsidRPr="0069759D" w:rsidRDefault="0020664E" w:rsidP="00B83C86">
            <w:pPr>
              <w:pStyle w:val="1"/>
              <w:spacing w:line="360" w:lineRule="auto"/>
              <w:rPr>
                <w:ins w:id="565" w:author="Michael Berkovitch" w:date="2019-12-04T20:23:00Z"/>
                <w:rFonts w:ascii="Gisha" w:eastAsia="MS Mincho" w:hAnsi="Gisha" w:cs="Gisha"/>
                <w:b/>
                <w:bCs/>
                <w:color w:val="FF0000"/>
                <w:rtl/>
              </w:rPr>
            </w:pPr>
            <w:ins w:id="566" w:author="Michael Berkovitch" w:date="2019-12-04T20:23:00Z">
              <w:r w:rsidRPr="0069759D">
                <w:rPr>
                  <w:rFonts w:ascii="Gisha" w:eastAsia="MS Mincho" w:hAnsi="Gisha" w:cs="Gisha"/>
                  <w:b/>
                  <w:bCs/>
                  <w:rtl/>
                </w:rPr>
                <w:t>תהליך – מצב רצוי</w:t>
              </w:r>
            </w:ins>
          </w:p>
        </w:tc>
        <w:tc>
          <w:tcPr>
            <w:tcW w:w="4212" w:type="pct"/>
            <w:shd w:val="clear" w:color="auto" w:fill="auto"/>
          </w:tcPr>
          <w:p w14:paraId="2BFA277C" w14:textId="77777777" w:rsidR="0020664E" w:rsidRPr="0069759D" w:rsidRDefault="0020664E" w:rsidP="00B83C86">
            <w:pPr>
              <w:pStyle w:val="1"/>
              <w:numPr>
                <w:ilvl w:val="0"/>
                <w:numId w:val="79"/>
              </w:numPr>
              <w:tabs>
                <w:tab w:val="left" w:pos="1916"/>
              </w:tabs>
              <w:spacing w:line="360" w:lineRule="auto"/>
              <w:rPr>
                <w:ins w:id="567" w:author="Michael Berkovitch" w:date="2019-12-04T20:23:00Z"/>
                <w:rFonts w:ascii="Gisha" w:eastAsia="MS Mincho" w:hAnsi="Gisha" w:cs="Gisha"/>
              </w:rPr>
            </w:pPr>
            <w:ins w:id="568" w:author="Michael Berkovitch" w:date="2019-12-04T20:23:00Z">
              <w:r>
                <w:rPr>
                  <w:rFonts w:ascii="Gisha" w:eastAsia="MS Mincho" w:hAnsi="Gisha" w:cs="Gisha" w:hint="cs"/>
                  <w:rtl/>
                </w:rPr>
                <w:t xml:space="preserve">הדיווח הראשון על פתיחת קלפי ע"י </w:t>
              </w:r>
              <w:r w:rsidRPr="0069759D">
                <w:rPr>
                  <w:rFonts w:ascii="Gisha" w:eastAsia="MS Mincho" w:hAnsi="Gisha" w:cs="Gisha"/>
                  <w:rtl/>
                </w:rPr>
                <w:t xml:space="preserve">מזכיר הקלפי </w:t>
              </w:r>
              <w:r>
                <w:rPr>
                  <w:rFonts w:ascii="Gisha" w:eastAsia="MS Mincho" w:hAnsi="Gisha" w:cs="Gisha" w:hint="cs"/>
                  <w:rtl/>
                </w:rPr>
                <w:t>יעדכן למזכיר סטטוס "התייצבות" בקובץ נוכחות מזכירי קלפי שתנהל המערכת</w:t>
              </w:r>
              <w:r w:rsidRPr="0069759D">
                <w:rPr>
                  <w:rFonts w:ascii="Gisha" w:eastAsia="MS Mincho" w:hAnsi="Gisha" w:cs="Gisha"/>
                  <w:rtl/>
                </w:rPr>
                <w:t xml:space="preserve"> (</w:t>
              </w:r>
              <w:r>
                <w:rPr>
                  <w:rFonts w:ascii="Gisha" w:eastAsia="MS Mincho" w:hAnsi="Gisha" w:cs="Gisha" w:hint="cs"/>
                  <w:rtl/>
                </w:rPr>
                <w:t xml:space="preserve">ר' </w:t>
              </w:r>
              <w:r>
                <w:fldChar w:fldCharType="begin"/>
              </w:r>
              <w:r>
                <w:instrText xml:space="preserve"> HYPERLINK \l "_</w:instrText>
              </w:r>
              <w:r>
                <w:rPr>
                  <w:rtl/>
                </w:rPr>
                <w:instrText>דיווחים_מהקלפי_במהלך_1</w:instrText>
              </w:r>
              <w:r>
                <w:instrText xml:space="preserve">" </w:instrText>
              </w:r>
              <w:r>
                <w:fldChar w:fldCharType="separate"/>
              </w:r>
              <w:r w:rsidRPr="00116078">
                <w:rPr>
                  <w:rStyle w:val="Hyperlink"/>
                  <w:rFonts w:ascii="Gisha" w:eastAsia="MS Mincho" w:hAnsi="Gisha" w:cs="Gisha" w:hint="cs"/>
                  <w:rtl/>
                </w:rPr>
                <w:t>תהליך 5.2</w:t>
              </w:r>
              <w:r>
                <w:rPr>
                  <w:rStyle w:val="Hyperlink"/>
                  <w:rFonts w:ascii="Gisha" w:eastAsia="MS Mincho" w:hAnsi="Gisha" w:cs="Gisha"/>
                </w:rPr>
                <w:fldChar w:fldCharType="end"/>
              </w:r>
              <w:r w:rsidRPr="0069759D">
                <w:rPr>
                  <w:rFonts w:ascii="Gisha" w:eastAsia="MS Mincho" w:hAnsi="Gisha" w:cs="Gisha"/>
                  <w:rtl/>
                </w:rPr>
                <w:t>).</w:t>
              </w:r>
            </w:ins>
          </w:p>
          <w:p w14:paraId="36C99D1C" w14:textId="77777777" w:rsidR="0020664E" w:rsidRDefault="0020664E" w:rsidP="00B83C86">
            <w:pPr>
              <w:pStyle w:val="1"/>
              <w:numPr>
                <w:ilvl w:val="0"/>
                <w:numId w:val="79"/>
              </w:numPr>
              <w:tabs>
                <w:tab w:val="left" w:pos="1916"/>
              </w:tabs>
              <w:spacing w:line="360" w:lineRule="auto"/>
              <w:rPr>
                <w:ins w:id="569" w:author="Michael Berkovitch" w:date="2019-12-04T20:23:00Z"/>
                <w:rFonts w:ascii="Gisha" w:eastAsia="MS Mincho" w:hAnsi="Gisha" w:cs="Gisha"/>
              </w:rPr>
            </w:pPr>
            <w:ins w:id="570" w:author="Michael Berkovitch" w:date="2019-12-04T20:23:00Z">
              <w:r>
                <w:rPr>
                  <w:rFonts w:ascii="Gisha" w:eastAsia="MS Mincho" w:hAnsi="Gisha" w:cs="Gisha" w:hint="cs"/>
                  <w:rtl/>
                </w:rPr>
                <w:t xml:space="preserve">הדיווח האחרון על סגירת קלפי ע"י </w:t>
              </w:r>
              <w:r w:rsidRPr="0069759D">
                <w:rPr>
                  <w:rFonts w:ascii="Gisha" w:eastAsia="MS Mincho" w:hAnsi="Gisha" w:cs="Gisha"/>
                  <w:rtl/>
                </w:rPr>
                <w:t xml:space="preserve">מזכיר הקלפי </w:t>
              </w:r>
              <w:r>
                <w:rPr>
                  <w:rFonts w:ascii="Gisha" w:eastAsia="MS Mincho" w:hAnsi="Gisha" w:cs="Gisha" w:hint="cs"/>
                  <w:rtl/>
                </w:rPr>
                <w:t>יעדכן למזכיר סטטוס "סיום יום" בקובץ נוכחות מזכירי קלפי שתנהל המערכת</w:t>
              </w:r>
              <w:r w:rsidRPr="0069759D">
                <w:rPr>
                  <w:rFonts w:ascii="Gisha" w:eastAsia="MS Mincho" w:hAnsi="Gisha" w:cs="Gisha"/>
                  <w:rtl/>
                </w:rPr>
                <w:t xml:space="preserve"> (</w:t>
              </w:r>
              <w:r>
                <w:rPr>
                  <w:rFonts w:ascii="Gisha" w:eastAsia="MS Mincho" w:hAnsi="Gisha" w:cs="Gisha" w:hint="cs"/>
                  <w:rtl/>
                </w:rPr>
                <w:t xml:space="preserve">ר' </w:t>
              </w:r>
              <w:r>
                <w:fldChar w:fldCharType="begin"/>
              </w:r>
              <w:r>
                <w:instrText xml:space="preserve"> HYPERLINK \l "_</w:instrText>
              </w:r>
              <w:r>
                <w:rPr>
                  <w:rtl/>
                </w:rPr>
                <w:instrText>דיווחים_מהקלפי_במהלך_1</w:instrText>
              </w:r>
              <w:r>
                <w:instrText xml:space="preserve">" </w:instrText>
              </w:r>
              <w:r>
                <w:fldChar w:fldCharType="separate"/>
              </w:r>
              <w:r w:rsidRPr="00116078">
                <w:rPr>
                  <w:rStyle w:val="Hyperlink"/>
                  <w:rFonts w:ascii="Gisha" w:eastAsia="MS Mincho" w:hAnsi="Gisha" w:cs="Gisha" w:hint="cs"/>
                  <w:rtl/>
                </w:rPr>
                <w:t>תהליך 5.2</w:t>
              </w:r>
              <w:r>
                <w:rPr>
                  <w:rStyle w:val="Hyperlink"/>
                  <w:rFonts w:ascii="Gisha" w:eastAsia="MS Mincho" w:hAnsi="Gisha" w:cs="Gisha"/>
                </w:rPr>
                <w:fldChar w:fldCharType="end"/>
              </w:r>
              <w:r w:rsidRPr="0069759D">
                <w:rPr>
                  <w:rFonts w:ascii="Gisha" w:eastAsia="MS Mincho" w:hAnsi="Gisha" w:cs="Gisha"/>
                  <w:rtl/>
                </w:rPr>
                <w:t>).</w:t>
              </w:r>
            </w:ins>
          </w:p>
          <w:p w14:paraId="6F9D0593" w14:textId="77777777" w:rsidR="0020664E" w:rsidRDefault="0020664E" w:rsidP="00B83C86">
            <w:pPr>
              <w:pStyle w:val="1"/>
              <w:numPr>
                <w:ilvl w:val="0"/>
                <w:numId w:val="79"/>
              </w:numPr>
              <w:tabs>
                <w:tab w:val="left" w:pos="1916"/>
              </w:tabs>
              <w:spacing w:line="360" w:lineRule="auto"/>
              <w:rPr>
                <w:ins w:id="571" w:author="Michael Berkovitch" w:date="2019-12-04T20:23:00Z"/>
                <w:rFonts w:ascii="Gisha" w:eastAsia="MS Mincho" w:hAnsi="Gisha" w:cs="Gisha"/>
              </w:rPr>
            </w:pPr>
            <w:ins w:id="572" w:author="Michael Berkovitch" w:date="2019-12-04T20:23:00Z">
              <w:r>
                <w:rPr>
                  <w:rFonts w:ascii="Gisha" w:eastAsia="MS Mincho" w:hAnsi="Gisha" w:cs="Gisha" w:hint="cs"/>
                  <w:rtl/>
                </w:rPr>
                <w:t xml:space="preserve">בכל עדכון שיבוץ מזכירים שיבצע מנהל הבחירות יעודכן גם קובץ הנוכחות, לדוגמה: </w:t>
              </w:r>
              <w:r w:rsidRPr="00604AF0">
                <w:rPr>
                  <w:rFonts w:ascii="Gisha" w:eastAsia="MS Mincho" w:hAnsi="Gisha" w:cs="Gisha"/>
                  <w:rtl/>
                </w:rPr>
                <w:t>במקרה של מזכיר קלפי שהוחלף לפני סוף היום תעדכן המערכת סטטוס "סיום יום" ושעת סיום למזכיר היוצא, וסטטוס "התייצבות" למזכיר הנכנס</w:t>
              </w:r>
              <w:r>
                <w:rPr>
                  <w:rFonts w:ascii="Gisha" w:eastAsia="MS Mincho" w:hAnsi="Gisha" w:cs="Gisha" w:hint="cs"/>
                  <w:rtl/>
                </w:rPr>
                <w:t xml:space="preserve">. </w:t>
              </w:r>
            </w:ins>
          </w:p>
          <w:p w14:paraId="75EBC066" w14:textId="77777777" w:rsidR="0020664E" w:rsidRDefault="0020664E" w:rsidP="00B83C86">
            <w:pPr>
              <w:pStyle w:val="1"/>
              <w:numPr>
                <w:ilvl w:val="0"/>
                <w:numId w:val="79"/>
              </w:numPr>
              <w:tabs>
                <w:tab w:val="left" w:pos="1916"/>
              </w:tabs>
              <w:spacing w:line="360" w:lineRule="auto"/>
              <w:rPr>
                <w:ins w:id="573" w:author="Michael Berkovitch" w:date="2019-12-04T20:23:00Z"/>
                <w:rFonts w:ascii="Gisha" w:eastAsia="MS Mincho" w:hAnsi="Gisha" w:cs="Gisha"/>
              </w:rPr>
            </w:pPr>
            <w:ins w:id="574" w:author="Michael Berkovitch" w:date="2019-12-04T20:23:00Z">
              <w:r>
                <w:rPr>
                  <w:rFonts w:ascii="Gisha" w:eastAsia="MS Mincho" w:hAnsi="Gisha" w:cs="Gisha" w:hint="cs"/>
                  <w:rtl/>
                </w:rPr>
                <w:t>עדכון השיבוץ ייעשה ע"י מנהל הבחירות במסך שיבוץ מזכירים, ללא עדכון זה לא יוכל המזכיר החדש לדווח לפרוטוקול המקוון מהקלפי אליה נשלח.</w:t>
              </w:r>
            </w:ins>
          </w:p>
          <w:p w14:paraId="70410DC0" w14:textId="77777777" w:rsidR="0020664E" w:rsidRDefault="0020664E" w:rsidP="00B83C86">
            <w:pPr>
              <w:pStyle w:val="1"/>
              <w:numPr>
                <w:ilvl w:val="0"/>
                <w:numId w:val="79"/>
              </w:numPr>
              <w:tabs>
                <w:tab w:val="left" w:pos="1916"/>
              </w:tabs>
              <w:spacing w:line="360" w:lineRule="auto"/>
              <w:rPr>
                <w:ins w:id="575" w:author="Michael Berkovitch" w:date="2019-12-04T20:23:00Z"/>
                <w:rFonts w:ascii="Gisha" w:eastAsia="MS Mincho" w:hAnsi="Gisha" w:cs="Gisha"/>
              </w:rPr>
            </w:pPr>
            <w:ins w:id="576" w:author="Michael Berkovitch" w:date="2019-12-04T20:23:00Z">
              <w:r>
                <w:rPr>
                  <w:rFonts w:ascii="Gisha" w:eastAsia="MS Mincho" w:hAnsi="Gisha" w:cs="Gisha" w:hint="cs"/>
                  <w:rtl/>
                </w:rPr>
                <w:t>עבור קולטים יציין מנהל הבחירות סטטוס "התייצבות" לקולטים שביצעו את התפקיד.</w:t>
              </w:r>
            </w:ins>
          </w:p>
          <w:p w14:paraId="0AB972F8" w14:textId="77777777" w:rsidR="0020664E" w:rsidRDefault="0020664E" w:rsidP="00B83C86">
            <w:pPr>
              <w:pStyle w:val="1"/>
              <w:numPr>
                <w:ilvl w:val="0"/>
                <w:numId w:val="79"/>
              </w:numPr>
              <w:tabs>
                <w:tab w:val="left" w:pos="1916"/>
              </w:tabs>
              <w:spacing w:line="360" w:lineRule="auto"/>
              <w:rPr>
                <w:ins w:id="577" w:author="Michael Berkovitch" w:date="2019-12-04T20:23:00Z"/>
                <w:rFonts w:ascii="Gisha" w:eastAsia="MS Mincho" w:hAnsi="Gisha" w:cs="Gisha"/>
              </w:rPr>
            </w:pPr>
            <w:ins w:id="578" w:author="Michael Berkovitch" w:date="2019-12-04T20:23:00Z">
              <w:r>
                <w:rPr>
                  <w:rFonts w:ascii="Gisha" w:eastAsia="MS Mincho" w:hAnsi="Gisha" w:cs="Gisha" w:hint="cs"/>
                  <w:rtl/>
                </w:rPr>
                <w:t>לאחר יום הבחירות תסכם המערכת ברמת כל רשות את מספר הימים לתשלום לפי סוג תפקיד (מזכיר/קולט), עבור נוכחות חלקית, יחושב החלק היחסי של היום. מספר הימי יוכפל בתעריף היומי לתשלום.</w:t>
              </w:r>
            </w:ins>
          </w:p>
          <w:p w14:paraId="077C3D15" w14:textId="77777777" w:rsidR="0020664E" w:rsidRDefault="0020664E" w:rsidP="00B83C86">
            <w:pPr>
              <w:pStyle w:val="1"/>
              <w:numPr>
                <w:ilvl w:val="0"/>
                <w:numId w:val="79"/>
              </w:numPr>
              <w:tabs>
                <w:tab w:val="left" w:pos="1916"/>
              </w:tabs>
              <w:spacing w:line="360" w:lineRule="auto"/>
              <w:rPr>
                <w:ins w:id="579" w:author="Michael Berkovitch" w:date="2019-12-04T20:23:00Z"/>
                <w:rFonts w:ascii="Gisha" w:eastAsia="MS Mincho" w:hAnsi="Gisha" w:cs="Gisha"/>
              </w:rPr>
            </w:pPr>
            <w:ins w:id="580" w:author="Michael Berkovitch" w:date="2019-12-04T20:23:00Z">
              <w:r>
                <w:rPr>
                  <w:rFonts w:ascii="Gisha" w:eastAsia="MS Mincho" w:hAnsi="Gisha" w:cs="Gisha" w:hint="cs"/>
                  <w:rtl/>
                </w:rPr>
                <w:t>מנהל הבחירות יאשר את החישוב.</w:t>
              </w:r>
            </w:ins>
          </w:p>
          <w:p w14:paraId="44400FD1" w14:textId="77777777" w:rsidR="0020664E" w:rsidRPr="00604AF0" w:rsidRDefault="0020664E" w:rsidP="00B83C86">
            <w:pPr>
              <w:pStyle w:val="1"/>
              <w:numPr>
                <w:ilvl w:val="0"/>
                <w:numId w:val="79"/>
              </w:numPr>
              <w:tabs>
                <w:tab w:val="left" w:pos="1916"/>
              </w:tabs>
              <w:spacing w:line="360" w:lineRule="auto"/>
              <w:rPr>
                <w:ins w:id="581" w:author="Michael Berkovitch" w:date="2019-12-04T20:23:00Z"/>
                <w:rFonts w:ascii="Gisha" w:eastAsia="MS Mincho" w:hAnsi="Gisha" w:cs="Gisha"/>
                <w:rtl/>
              </w:rPr>
            </w:pPr>
            <w:ins w:id="582" w:author="Michael Berkovitch" w:date="2019-12-04T20:23:00Z">
              <w:r>
                <w:rPr>
                  <w:rFonts w:ascii="Gisha" w:eastAsia="MS Mincho" w:hAnsi="Gisha" w:cs="Gisha" w:hint="cs"/>
                  <w:rtl/>
                </w:rPr>
                <w:lastRenderedPageBreak/>
                <w:t>המערכת תעביר בממשק לכל רשות את קובץ הנוכחות של מזכירים וקולטים, לכל העל תפקיד אץ הפרטים נדרשים למשלוח תשלום, את סיכום הימים ואת הסכום לתשלום ברמה כוללת וברמת כל בעל תפקיד.</w:t>
              </w:r>
            </w:ins>
          </w:p>
        </w:tc>
      </w:tr>
      <w:tr w:rsidR="0020664E" w:rsidRPr="00DC3E30" w14:paraId="189D8FE2" w14:textId="77777777" w:rsidTr="00B83C86">
        <w:trPr>
          <w:trHeight w:val="397"/>
          <w:ins w:id="583" w:author="Michael Berkovitch" w:date="2019-12-04T20:23:00Z"/>
        </w:trPr>
        <w:tc>
          <w:tcPr>
            <w:tcW w:w="788" w:type="pct"/>
            <w:shd w:val="clear" w:color="auto" w:fill="FFFFFF"/>
          </w:tcPr>
          <w:p w14:paraId="1B1ED511" w14:textId="77777777" w:rsidR="0020664E" w:rsidRPr="0069759D" w:rsidRDefault="0020664E" w:rsidP="00B83C86">
            <w:pPr>
              <w:pStyle w:val="1"/>
              <w:spacing w:line="360" w:lineRule="auto"/>
              <w:rPr>
                <w:ins w:id="584" w:author="Michael Berkovitch" w:date="2019-12-04T20:23:00Z"/>
                <w:rFonts w:ascii="Gisha" w:eastAsia="MS Mincho" w:hAnsi="Gisha" w:cs="Gisha"/>
                <w:b/>
                <w:bCs/>
                <w:rtl/>
              </w:rPr>
            </w:pPr>
            <w:ins w:id="585" w:author="Michael Berkovitch" w:date="2019-12-04T20:23:00Z">
              <w:r w:rsidRPr="0069759D">
                <w:rPr>
                  <w:rFonts w:ascii="Gisha" w:eastAsia="MS Mincho" w:hAnsi="Gisha" w:cs="Gisha"/>
                  <w:b/>
                  <w:bCs/>
                  <w:rtl/>
                </w:rPr>
                <w:lastRenderedPageBreak/>
                <w:t>ממשקים חיצוניים</w:t>
              </w:r>
            </w:ins>
          </w:p>
        </w:tc>
        <w:tc>
          <w:tcPr>
            <w:tcW w:w="4212" w:type="pct"/>
            <w:shd w:val="clear" w:color="auto" w:fill="auto"/>
          </w:tcPr>
          <w:p w14:paraId="08E0B33D" w14:textId="77777777" w:rsidR="0020664E" w:rsidRDefault="009D6045" w:rsidP="00B83C86">
            <w:pPr>
              <w:pStyle w:val="1"/>
              <w:tabs>
                <w:tab w:val="left" w:pos="1916"/>
              </w:tabs>
              <w:spacing w:line="360" w:lineRule="auto"/>
              <w:rPr>
                <w:ins w:id="586" w:author="Michael Berkovitch" w:date="2019-12-04T20:23:00Z"/>
                <w:rFonts w:ascii="Gisha" w:eastAsia="MS Mincho" w:hAnsi="Gisha" w:cs="Gisha"/>
                <w:rtl/>
              </w:rPr>
            </w:pPr>
            <w:customXmlInsRangeStart w:id="587" w:author="Michael Berkovitch" w:date="2019-12-04T20:23:00Z"/>
            <w:sdt>
              <w:sdtPr>
                <w:rPr>
                  <w:rFonts w:ascii="Gisha" w:eastAsia="MS Mincho" w:hAnsi="Gisha" w:cs="Gisha"/>
                  <w:rtl/>
                </w:rPr>
                <w:id w:val="821703360"/>
                <w14:checkbox>
                  <w14:checked w14:val="0"/>
                  <w14:checkedState w14:val="2612" w14:font="MS Gothic"/>
                  <w14:uncheckedState w14:val="2610" w14:font="MS Gothic"/>
                </w14:checkbox>
              </w:sdtPr>
              <w:sdtEndPr/>
              <w:sdtContent>
                <w:customXmlInsRangeEnd w:id="587"/>
                <w:ins w:id="588" w:author="Michael Berkovitch" w:date="2019-12-04T20:23:00Z">
                  <w:r w:rsidR="0020664E">
                    <w:rPr>
                      <w:rFonts w:ascii="Segoe UI Symbol" w:eastAsia="MS Gothic" w:hAnsi="Segoe UI Symbol" w:cs="Segoe UI Symbol" w:hint="cs"/>
                      <w:rtl/>
                    </w:rPr>
                    <w:t>☐</w:t>
                  </w:r>
                </w:ins>
                <w:customXmlInsRangeStart w:id="589" w:author="Michael Berkovitch" w:date="2019-12-04T20:23:00Z"/>
              </w:sdtContent>
            </w:sdt>
            <w:customXmlInsRangeEnd w:id="589"/>
            <w:ins w:id="590" w:author="Michael Berkovitch" w:date="2019-12-04T20:23:00Z">
              <w:r w:rsidR="0020664E" w:rsidRPr="0069759D">
                <w:rPr>
                  <w:rFonts w:ascii="Gisha" w:eastAsia="MS Mincho" w:hAnsi="Gisha" w:cs="Gisha"/>
                  <w:rtl/>
                </w:rPr>
                <w:t xml:space="preserve"> ללא ממשקים    </w:t>
              </w:r>
            </w:ins>
            <w:customXmlInsRangeStart w:id="591" w:author="Michael Berkovitch" w:date="2019-12-04T20:23:00Z"/>
            <w:sdt>
              <w:sdtPr>
                <w:rPr>
                  <w:rFonts w:ascii="Gisha" w:eastAsia="MS Mincho" w:hAnsi="Gisha" w:cs="Gisha"/>
                  <w:rtl/>
                </w:rPr>
                <w:id w:val="945583485"/>
                <w14:checkbox>
                  <w14:checked w14:val="0"/>
                  <w14:checkedState w14:val="2612" w14:font="MS Gothic"/>
                  <w14:uncheckedState w14:val="2610" w14:font="MS Gothic"/>
                </w14:checkbox>
              </w:sdtPr>
              <w:sdtEndPr/>
              <w:sdtContent>
                <w:customXmlInsRangeEnd w:id="591"/>
                <w:ins w:id="592" w:author="Michael Berkovitch" w:date="2019-12-04T20:23:00Z">
                  <w:r w:rsidR="0020664E">
                    <w:rPr>
                      <w:rFonts w:ascii="Segoe UI Symbol" w:eastAsia="MS Gothic" w:hAnsi="Segoe UI Symbol" w:cs="Segoe UI Symbol" w:hint="cs"/>
                      <w:rtl/>
                    </w:rPr>
                    <w:t>☐</w:t>
                  </w:r>
                </w:ins>
                <w:customXmlInsRangeStart w:id="593" w:author="Michael Berkovitch" w:date="2019-12-04T20:23:00Z"/>
              </w:sdtContent>
            </w:sdt>
            <w:customXmlInsRangeEnd w:id="593"/>
            <w:ins w:id="594" w:author="Michael Berkovitch" w:date="2019-12-04T20:23:00Z">
              <w:r w:rsidR="0020664E" w:rsidRPr="0069759D">
                <w:rPr>
                  <w:rFonts w:ascii="Gisha" w:eastAsia="MS Mincho" w:hAnsi="Gisha" w:cs="Gisha"/>
                  <w:rtl/>
                </w:rPr>
                <w:t xml:space="preserve"> ממשק אחד    </w:t>
              </w:r>
            </w:ins>
            <w:customXmlInsRangeStart w:id="595" w:author="Michael Berkovitch" w:date="2019-12-04T20:23:00Z"/>
            <w:sdt>
              <w:sdtPr>
                <w:rPr>
                  <w:rFonts w:ascii="Gisha" w:eastAsia="MS Mincho" w:hAnsi="Gisha" w:cs="Gisha"/>
                  <w:rtl/>
                </w:rPr>
                <w:id w:val="-1980067587"/>
                <w14:checkbox>
                  <w14:checked w14:val="0"/>
                  <w14:checkedState w14:val="2612" w14:font="MS Gothic"/>
                  <w14:uncheckedState w14:val="2610" w14:font="MS Gothic"/>
                </w14:checkbox>
              </w:sdtPr>
              <w:sdtEndPr/>
              <w:sdtContent>
                <w:customXmlInsRangeEnd w:id="595"/>
                <w:ins w:id="596" w:author="Michael Berkovitch" w:date="2019-12-04T20:23:00Z">
                  <w:r w:rsidR="0020664E">
                    <w:rPr>
                      <w:rFonts w:ascii="Segoe UI Symbol" w:eastAsia="MS Gothic" w:hAnsi="Segoe UI Symbol" w:cs="Segoe UI Symbol" w:hint="cs"/>
                      <w:rtl/>
                    </w:rPr>
                    <w:t>☐</w:t>
                  </w:r>
                </w:ins>
                <w:customXmlInsRangeStart w:id="597" w:author="Michael Berkovitch" w:date="2019-12-04T20:23:00Z"/>
              </w:sdtContent>
            </w:sdt>
            <w:customXmlInsRangeEnd w:id="597"/>
            <w:ins w:id="598" w:author="Michael Berkovitch" w:date="2019-12-04T20:23:00Z">
              <w:r w:rsidR="0020664E" w:rsidRPr="0069759D">
                <w:rPr>
                  <w:rFonts w:ascii="Gisha" w:eastAsia="MS Mincho" w:hAnsi="Gisha" w:cs="Gisha"/>
                  <w:rtl/>
                </w:rPr>
                <w:t xml:space="preserve"> 2 ממשקים    </w:t>
              </w:r>
            </w:ins>
            <w:customXmlInsRangeStart w:id="599" w:author="Michael Berkovitch" w:date="2019-12-04T20:23:00Z"/>
            <w:sdt>
              <w:sdtPr>
                <w:rPr>
                  <w:rFonts w:ascii="Gisha" w:eastAsia="MS Mincho" w:hAnsi="Gisha" w:cs="Gisha"/>
                  <w:rtl/>
                </w:rPr>
                <w:id w:val="-1019465272"/>
                <w14:checkbox>
                  <w14:checked w14:val="1"/>
                  <w14:checkedState w14:val="2612" w14:font="MS Gothic"/>
                  <w14:uncheckedState w14:val="2610" w14:font="MS Gothic"/>
                </w14:checkbox>
              </w:sdtPr>
              <w:sdtEndPr/>
              <w:sdtContent>
                <w:customXmlInsRangeEnd w:id="599"/>
                <w:ins w:id="600" w:author="Michael Berkovitch" w:date="2019-12-04T20:23:00Z">
                  <w:r w:rsidR="0020664E">
                    <w:rPr>
                      <w:rFonts w:ascii="Segoe UI Symbol" w:eastAsia="MS Gothic" w:hAnsi="Segoe UI Symbol" w:cs="Segoe UI Symbol" w:hint="cs"/>
                      <w:rtl/>
                    </w:rPr>
                    <w:t>☒</w:t>
                  </w:r>
                </w:ins>
                <w:customXmlInsRangeStart w:id="601" w:author="Michael Berkovitch" w:date="2019-12-04T20:23:00Z"/>
              </w:sdtContent>
            </w:sdt>
            <w:customXmlInsRangeEnd w:id="601"/>
            <w:ins w:id="602" w:author="Michael Berkovitch" w:date="2019-12-04T20:23:00Z">
              <w:r w:rsidR="0020664E">
                <w:rPr>
                  <w:rFonts w:ascii="Gisha" w:eastAsia="MS Mincho" w:hAnsi="Gisha" w:cs="Gisha"/>
                  <w:rtl/>
                </w:rPr>
                <w:t xml:space="preserve"> יותר מ-2 ממשקים</w:t>
              </w:r>
            </w:ins>
          </w:p>
          <w:p w14:paraId="2F48D845" w14:textId="77777777" w:rsidR="0020664E" w:rsidRPr="0069759D" w:rsidRDefault="0020664E" w:rsidP="00B83C86">
            <w:pPr>
              <w:pStyle w:val="1"/>
              <w:tabs>
                <w:tab w:val="left" w:pos="1916"/>
              </w:tabs>
              <w:spacing w:line="360" w:lineRule="auto"/>
              <w:rPr>
                <w:ins w:id="603" w:author="Michael Berkovitch" w:date="2019-12-04T20:23:00Z"/>
                <w:rFonts w:ascii="Gisha" w:eastAsia="MS Mincho" w:hAnsi="Gisha" w:cs="Gisha"/>
                <w:rtl/>
              </w:rPr>
            </w:pPr>
            <w:ins w:id="604" w:author="Michael Berkovitch" w:date="2019-12-04T20:23:00Z">
              <w:r>
                <w:rPr>
                  <w:rFonts w:ascii="Gisha" w:eastAsia="MS Mincho" w:hAnsi="Gisha" w:cs="Gisha" w:hint="cs"/>
                  <w:rtl/>
                </w:rPr>
                <w:t>ממשקים לרשויות</w:t>
              </w:r>
            </w:ins>
          </w:p>
        </w:tc>
      </w:tr>
      <w:tr w:rsidR="0020664E" w:rsidRPr="00DC3E30" w14:paraId="46DE247B" w14:textId="77777777" w:rsidTr="00B83C86">
        <w:trPr>
          <w:trHeight w:val="397"/>
          <w:ins w:id="605" w:author="Michael Berkovitch" w:date="2019-12-04T20:23:00Z"/>
        </w:trPr>
        <w:tc>
          <w:tcPr>
            <w:tcW w:w="788" w:type="pct"/>
            <w:shd w:val="clear" w:color="auto" w:fill="FFFFFF"/>
          </w:tcPr>
          <w:p w14:paraId="6FA58925" w14:textId="77777777" w:rsidR="0020664E" w:rsidRPr="0069759D" w:rsidRDefault="0020664E" w:rsidP="00B83C86">
            <w:pPr>
              <w:pStyle w:val="1"/>
              <w:spacing w:line="360" w:lineRule="auto"/>
              <w:rPr>
                <w:ins w:id="606" w:author="Michael Berkovitch" w:date="2019-12-04T20:23:00Z"/>
                <w:rFonts w:ascii="Gisha" w:eastAsia="MS Mincho" w:hAnsi="Gisha" w:cs="Gisha"/>
                <w:b/>
                <w:bCs/>
                <w:rtl/>
              </w:rPr>
            </w:pPr>
            <w:ins w:id="607" w:author="Michael Berkovitch" w:date="2019-12-04T20:23:00Z">
              <w:r w:rsidRPr="0069759D">
                <w:rPr>
                  <w:rFonts w:ascii="Gisha" w:eastAsia="MS Mincho" w:hAnsi="Gisha" w:cs="Gisha"/>
                  <w:b/>
                  <w:bCs/>
                  <w:rtl/>
                </w:rPr>
                <w:t>מורכבות לוגיקה עסקית</w:t>
              </w:r>
            </w:ins>
          </w:p>
        </w:tc>
        <w:tc>
          <w:tcPr>
            <w:tcW w:w="4212" w:type="pct"/>
            <w:shd w:val="clear" w:color="auto" w:fill="auto"/>
          </w:tcPr>
          <w:p w14:paraId="3C8B4B8D" w14:textId="77777777" w:rsidR="0020664E" w:rsidRPr="0069759D" w:rsidRDefault="009D6045" w:rsidP="00B83C86">
            <w:pPr>
              <w:pStyle w:val="1"/>
              <w:spacing w:line="360" w:lineRule="auto"/>
              <w:rPr>
                <w:ins w:id="608" w:author="Michael Berkovitch" w:date="2019-12-04T20:23:00Z"/>
                <w:rFonts w:ascii="Gisha" w:eastAsia="MS Gothic" w:hAnsi="Gisha" w:cs="Gisha"/>
                <w:color w:val="000000"/>
                <w:rtl/>
                <w:lang w:eastAsia="en-US"/>
              </w:rPr>
            </w:pPr>
            <w:customXmlInsRangeStart w:id="609" w:author="Michael Berkovitch" w:date="2019-12-04T20:23:00Z"/>
            <w:sdt>
              <w:sdtPr>
                <w:rPr>
                  <w:rFonts w:ascii="Gisha" w:eastAsia="MS Gothic" w:hAnsi="Gisha" w:cs="Gisha"/>
                  <w:color w:val="000000"/>
                  <w:rtl/>
                  <w:lang w:eastAsia="en-US"/>
                </w:rPr>
                <w:id w:val="-1917543854"/>
                <w14:checkbox>
                  <w14:checked w14:val="1"/>
                  <w14:checkedState w14:val="2612" w14:font="MS Gothic"/>
                  <w14:uncheckedState w14:val="2610" w14:font="MS Gothic"/>
                </w14:checkbox>
              </w:sdtPr>
              <w:sdtEndPr/>
              <w:sdtContent>
                <w:customXmlInsRangeEnd w:id="609"/>
                <w:ins w:id="610" w:author="Michael Berkovitch" w:date="2019-12-04T20:23:00Z">
                  <w:r w:rsidR="0020664E" w:rsidRPr="00DC3E30">
                    <w:rPr>
                      <w:rFonts w:ascii="Segoe UI Symbol" w:eastAsia="MS Gothic" w:hAnsi="Segoe UI Symbol" w:cs="Segoe UI Symbol" w:hint="cs"/>
                      <w:color w:val="000000"/>
                      <w:rtl/>
                      <w:lang w:eastAsia="en-US"/>
                    </w:rPr>
                    <w:t>☒</w:t>
                  </w:r>
                </w:ins>
                <w:customXmlInsRangeStart w:id="611" w:author="Michael Berkovitch" w:date="2019-12-04T20:23:00Z"/>
              </w:sdtContent>
            </w:sdt>
            <w:customXmlInsRangeEnd w:id="611"/>
            <w:ins w:id="612" w:author="Michael Berkovitch" w:date="2019-12-04T20:23:00Z">
              <w:r w:rsidR="0020664E" w:rsidRPr="0069759D">
                <w:rPr>
                  <w:rFonts w:ascii="Gisha" w:eastAsia="MS Mincho" w:hAnsi="Gisha" w:cs="Gisha"/>
                  <w:rtl/>
                </w:rPr>
                <w:t xml:space="preserve"> פשוטה מאד     </w:t>
              </w:r>
            </w:ins>
            <w:customXmlInsRangeStart w:id="613" w:author="Michael Berkovitch" w:date="2019-12-04T20:23:00Z"/>
            <w:sdt>
              <w:sdtPr>
                <w:rPr>
                  <w:rFonts w:ascii="Gisha" w:eastAsia="MS Mincho" w:hAnsi="Gisha" w:cs="Gisha"/>
                  <w:color w:val="000000"/>
                  <w:rtl/>
                  <w:lang w:eastAsia="en-US"/>
                </w:rPr>
                <w:id w:val="-1616133075"/>
                <w14:checkbox>
                  <w14:checked w14:val="0"/>
                  <w14:checkedState w14:val="2612" w14:font="MS Gothic"/>
                  <w14:uncheckedState w14:val="2610" w14:font="MS Gothic"/>
                </w14:checkbox>
              </w:sdtPr>
              <w:sdtEndPr/>
              <w:sdtContent>
                <w:customXmlInsRangeEnd w:id="613"/>
                <w:ins w:id="614" w:author="Michael Berkovitch" w:date="2019-12-04T20:23:00Z">
                  <w:r w:rsidR="0020664E" w:rsidRPr="00DC3E30">
                    <w:rPr>
                      <w:rFonts w:ascii="Segoe UI Symbol" w:eastAsia="MS Gothic" w:hAnsi="Segoe UI Symbol" w:cs="Segoe UI Symbol" w:hint="cs"/>
                      <w:color w:val="000000"/>
                      <w:rtl/>
                      <w:lang w:eastAsia="en-US"/>
                    </w:rPr>
                    <w:t>☐</w:t>
                  </w:r>
                </w:ins>
                <w:customXmlInsRangeStart w:id="615" w:author="Michael Berkovitch" w:date="2019-12-04T20:23:00Z"/>
              </w:sdtContent>
            </w:sdt>
            <w:customXmlInsRangeEnd w:id="615"/>
            <w:ins w:id="616" w:author="Michael Berkovitch" w:date="2019-12-04T20:23:00Z">
              <w:r w:rsidR="0020664E" w:rsidRPr="0069759D">
                <w:rPr>
                  <w:rFonts w:ascii="Gisha" w:eastAsia="MS Mincho" w:hAnsi="Gisha" w:cs="Gisha"/>
                  <w:rtl/>
                </w:rPr>
                <w:t xml:space="preserve"> פשוטה     </w:t>
              </w:r>
            </w:ins>
            <w:customXmlInsRangeStart w:id="617" w:author="Michael Berkovitch" w:date="2019-12-04T20:23:00Z"/>
            <w:sdt>
              <w:sdtPr>
                <w:rPr>
                  <w:rFonts w:ascii="Gisha" w:eastAsia="MS Mincho" w:hAnsi="Gisha" w:cs="Gisha"/>
                  <w:color w:val="000000"/>
                  <w:rtl/>
                  <w:lang w:eastAsia="en-US"/>
                </w:rPr>
                <w:id w:val="1550033420"/>
                <w14:checkbox>
                  <w14:checked w14:val="0"/>
                  <w14:checkedState w14:val="2612" w14:font="MS Gothic"/>
                  <w14:uncheckedState w14:val="2610" w14:font="MS Gothic"/>
                </w14:checkbox>
              </w:sdtPr>
              <w:sdtEndPr/>
              <w:sdtContent>
                <w:customXmlInsRangeEnd w:id="617"/>
                <w:ins w:id="618" w:author="Michael Berkovitch" w:date="2019-12-04T20:23:00Z">
                  <w:r w:rsidR="0020664E" w:rsidRPr="00DC3E30">
                    <w:rPr>
                      <w:rFonts w:ascii="Segoe UI Symbol" w:eastAsia="MS Gothic" w:hAnsi="Segoe UI Symbol" w:cs="Segoe UI Symbol" w:hint="cs"/>
                      <w:color w:val="000000"/>
                      <w:rtl/>
                      <w:lang w:eastAsia="en-US"/>
                    </w:rPr>
                    <w:t>☐</w:t>
                  </w:r>
                </w:ins>
                <w:customXmlInsRangeStart w:id="619" w:author="Michael Berkovitch" w:date="2019-12-04T20:23:00Z"/>
              </w:sdtContent>
            </w:sdt>
            <w:customXmlInsRangeEnd w:id="619"/>
            <w:ins w:id="620" w:author="Michael Berkovitch" w:date="2019-12-04T20:23:00Z">
              <w:r w:rsidR="0020664E" w:rsidRPr="0069759D">
                <w:rPr>
                  <w:rFonts w:ascii="Gisha" w:eastAsia="MS Mincho" w:hAnsi="Gisha" w:cs="Gisha"/>
                  <w:rtl/>
                </w:rPr>
                <w:t xml:space="preserve"> בינונית     </w:t>
              </w:r>
            </w:ins>
            <w:customXmlInsRangeStart w:id="621" w:author="Michael Berkovitch" w:date="2019-12-04T20:23:00Z"/>
            <w:sdt>
              <w:sdtPr>
                <w:rPr>
                  <w:rFonts w:ascii="Gisha" w:eastAsia="MS Mincho" w:hAnsi="Gisha" w:cs="Gisha"/>
                  <w:rtl/>
                </w:rPr>
                <w:id w:val="49361655"/>
                <w14:checkbox>
                  <w14:checked w14:val="0"/>
                  <w14:checkedState w14:val="2612" w14:font="MS Gothic"/>
                  <w14:uncheckedState w14:val="2610" w14:font="MS Gothic"/>
                </w14:checkbox>
              </w:sdtPr>
              <w:sdtEndPr/>
              <w:sdtContent>
                <w:customXmlInsRangeEnd w:id="621"/>
                <w:ins w:id="622" w:author="Michael Berkovitch" w:date="2019-12-04T20:23:00Z">
                  <w:r w:rsidR="0020664E" w:rsidRPr="00DC3E30">
                    <w:rPr>
                      <w:rFonts w:ascii="Segoe UI Symbol" w:eastAsia="MS Gothic" w:hAnsi="Segoe UI Symbol" w:cs="Segoe UI Symbol" w:hint="cs"/>
                      <w:rtl/>
                    </w:rPr>
                    <w:t>☐</w:t>
                  </w:r>
                </w:ins>
                <w:customXmlInsRangeStart w:id="623" w:author="Michael Berkovitch" w:date="2019-12-04T20:23:00Z"/>
              </w:sdtContent>
            </w:sdt>
            <w:customXmlInsRangeEnd w:id="623"/>
            <w:ins w:id="624" w:author="Michael Berkovitch" w:date="2019-12-04T20:23:00Z">
              <w:r w:rsidR="0020664E" w:rsidRPr="0069759D">
                <w:rPr>
                  <w:rFonts w:ascii="Gisha" w:eastAsia="MS Mincho" w:hAnsi="Gisha" w:cs="Gisha"/>
                  <w:rtl/>
                </w:rPr>
                <w:t xml:space="preserve"> מורכבת     </w:t>
              </w:r>
            </w:ins>
            <w:customXmlInsRangeStart w:id="625" w:author="Michael Berkovitch" w:date="2019-12-04T20:23:00Z"/>
            <w:sdt>
              <w:sdtPr>
                <w:rPr>
                  <w:rFonts w:ascii="Gisha" w:eastAsia="MS Mincho" w:hAnsi="Gisha" w:cs="Gisha"/>
                  <w:rtl/>
                </w:rPr>
                <w:id w:val="-2126444510"/>
                <w14:checkbox>
                  <w14:checked w14:val="0"/>
                  <w14:checkedState w14:val="2612" w14:font="MS Gothic"/>
                  <w14:uncheckedState w14:val="2610" w14:font="MS Gothic"/>
                </w14:checkbox>
              </w:sdtPr>
              <w:sdtEndPr/>
              <w:sdtContent>
                <w:customXmlInsRangeEnd w:id="625"/>
                <w:ins w:id="626" w:author="Michael Berkovitch" w:date="2019-12-04T20:23:00Z">
                  <w:r w:rsidR="0020664E" w:rsidRPr="00DC3E30">
                    <w:rPr>
                      <w:rFonts w:ascii="Segoe UI Symbol" w:eastAsia="MS Gothic" w:hAnsi="Segoe UI Symbol" w:cs="Segoe UI Symbol" w:hint="cs"/>
                      <w:rtl/>
                    </w:rPr>
                    <w:t>☐</w:t>
                  </w:r>
                </w:ins>
                <w:customXmlInsRangeStart w:id="627" w:author="Michael Berkovitch" w:date="2019-12-04T20:23:00Z"/>
              </w:sdtContent>
            </w:sdt>
            <w:customXmlInsRangeEnd w:id="627"/>
            <w:ins w:id="628" w:author="Michael Berkovitch" w:date="2019-12-04T20:23:00Z">
              <w:r w:rsidR="0020664E" w:rsidRPr="0069759D">
                <w:rPr>
                  <w:rFonts w:ascii="Gisha" w:eastAsia="MS Mincho" w:hAnsi="Gisha" w:cs="Gisha"/>
                  <w:rtl/>
                </w:rPr>
                <w:t xml:space="preserve"> מורכבת מאד</w:t>
              </w:r>
            </w:ins>
          </w:p>
        </w:tc>
      </w:tr>
    </w:tbl>
    <w:p w14:paraId="53CB67B7" w14:textId="77777777" w:rsidR="00C171DD" w:rsidRPr="0020664E" w:rsidRDefault="00C171DD" w:rsidP="00D7119E"/>
    <w:p w14:paraId="02284BA7" w14:textId="44941399" w:rsidR="00F651A6" w:rsidRDefault="00F651A6" w:rsidP="005E5DAC">
      <w:pPr>
        <w:pStyle w:val="Heading1"/>
        <w:rPr>
          <w:rtl/>
        </w:rPr>
      </w:pPr>
      <w:bookmarkStart w:id="629" w:name="_Toc12210307"/>
      <w:r w:rsidRPr="00112012">
        <w:rPr>
          <w:rFonts w:hint="eastAsia"/>
          <w:rtl/>
        </w:rPr>
        <w:t>אפיון</w:t>
      </w:r>
      <w:r w:rsidRPr="00112012">
        <w:rPr>
          <w:rtl/>
        </w:rPr>
        <w:t xml:space="preserve"> </w:t>
      </w:r>
      <w:r w:rsidRPr="00112012">
        <w:rPr>
          <w:rFonts w:hint="eastAsia"/>
          <w:rtl/>
        </w:rPr>
        <w:t>תהליכים</w:t>
      </w:r>
      <w:r w:rsidRPr="00112012">
        <w:rPr>
          <w:rtl/>
        </w:rPr>
        <w:t xml:space="preserve"> </w:t>
      </w:r>
      <w:r w:rsidRPr="00112012">
        <w:rPr>
          <w:rFonts w:hint="eastAsia"/>
          <w:rtl/>
        </w:rPr>
        <w:t>במודול</w:t>
      </w:r>
      <w:r w:rsidRPr="00112012">
        <w:rPr>
          <w:rtl/>
        </w:rPr>
        <w:t xml:space="preserve"> </w:t>
      </w:r>
      <w:r w:rsidRPr="00112012">
        <w:rPr>
          <w:rFonts w:hint="eastAsia"/>
          <w:rtl/>
        </w:rPr>
        <w:t>מימון</w:t>
      </w:r>
      <w:bookmarkEnd w:id="138"/>
      <w:r w:rsidR="005E5DAC">
        <w:rPr>
          <w:rFonts w:hint="cs"/>
          <w:rtl/>
        </w:rPr>
        <w:t xml:space="preserve"> ותשלומים</w:t>
      </w:r>
      <w:bookmarkEnd w:id="629"/>
    </w:p>
    <w:p w14:paraId="5EEB092D" w14:textId="3F187739" w:rsidR="00112012" w:rsidRDefault="00455EE3" w:rsidP="005A2085">
      <w:pPr>
        <w:rPr>
          <w:rtl/>
        </w:rPr>
      </w:pPr>
      <w:r>
        <w:rPr>
          <w:rFonts w:hint="cs"/>
          <w:rtl/>
        </w:rPr>
        <w:t xml:space="preserve">מודול מימון </w:t>
      </w:r>
      <w:r w:rsidR="005E5DAC">
        <w:rPr>
          <w:rFonts w:hint="cs"/>
          <w:rtl/>
        </w:rPr>
        <w:t xml:space="preserve">ותשלומים </w:t>
      </w:r>
      <w:r>
        <w:rPr>
          <w:rFonts w:hint="cs"/>
          <w:rtl/>
        </w:rPr>
        <w:t>הוא המודול במערכת שמ</w:t>
      </w:r>
      <w:r w:rsidR="00D7119E">
        <w:rPr>
          <w:rFonts w:hint="cs"/>
          <w:rtl/>
        </w:rPr>
        <w:t xml:space="preserve">טפל בקליטת בקשות למימון מסיעות </w:t>
      </w:r>
      <w:r>
        <w:rPr>
          <w:rFonts w:hint="cs"/>
          <w:rtl/>
        </w:rPr>
        <w:t>ו</w:t>
      </w:r>
      <w:r w:rsidR="00D7119E">
        <w:rPr>
          <w:rFonts w:hint="cs"/>
          <w:rtl/>
        </w:rPr>
        <w:t>מ</w:t>
      </w:r>
      <w:r>
        <w:rPr>
          <w:rFonts w:hint="cs"/>
          <w:rtl/>
        </w:rPr>
        <w:t xml:space="preserve">מועמדים, בחישוב הזכאות למימון בהתאם לשלבי הבחירות השונים, </w:t>
      </w:r>
      <w:r w:rsidR="00D7119E">
        <w:rPr>
          <w:rFonts w:hint="cs"/>
          <w:rtl/>
        </w:rPr>
        <w:t>ב</w:t>
      </w:r>
      <w:r w:rsidR="00A413CA">
        <w:rPr>
          <w:rFonts w:hint="cs"/>
          <w:rtl/>
        </w:rPr>
        <w:t>תיעוד התשלומים ו</w:t>
      </w:r>
      <w:r w:rsidR="00D7119E">
        <w:rPr>
          <w:rFonts w:hint="cs"/>
          <w:rtl/>
        </w:rPr>
        <w:t>ב</w:t>
      </w:r>
      <w:r w:rsidR="00A413CA">
        <w:rPr>
          <w:rFonts w:hint="cs"/>
          <w:rtl/>
        </w:rPr>
        <w:t>ביצוע תהליכי חילוט במידה ומקבלי המימון לא עומדים בתנאים להחזר</w:t>
      </w:r>
      <w:r w:rsidR="005E5DAC" w:rsidRPr="005E5DAC">
        <w:rPr>
          <w:rFonts w:hint="cs"/>
          <w:rtl/>
        </w:rPr>
        <w:t xml:space="preserve"> </w:t>
      </w:r>
      <w:r w:rsidR="005E5DAC">
        <w:rPr>
          <w:rFonts w:hint="cs"/>
          <w:rtl/>
        </w:rPr>
        <w:t xml:space="preserve">ותהליכי חישוב התשלומים המגיעים </w:t>
      </w:r>
      <w:r w:rsidR="005A2085">
        <w:rPr>
          <w:rFonts w:hint="cs"/>
          <w:rtl/>
        </w:rPr>
        <w:t>ל</w:t>
      </w:r>
      <w:r w:rsidR="005E5DAC">
        <w:rPr>
          <w:rFonts w:hint="cs"/>
          <w:rtl/>
        </w:rPr>
        <w:t>נציגי סיעות בוועדות הקלפי</w:t>
      </w:r>
      <w:r w:rsidR="00A413CA">
        <w:rPr>
          <w:rFonts w:hint="cs"/>
          <w:rtl/>
        </w:rPr>
        <w:t>.</w:t>
      </w:r>
    </w:p>
    <w:p w14:paraId="79CBF670" w14:textId="77777777" w:rsidR="00D7119E" w:rsidRDefault="00D7119E" w:rsidP="00D7119E">
      <w:pPr>
        <w:rPr>
          <w:rtl/>
        </w:rPr>
      </w:pPr>
      <w:r>
        <w:rPr>
          <w:rFonts w:hint="cs"/>
          <w:rtl/>
        </w:rPr>
        <w:t>התהליכים הכלולים במודול זה:</w:t>
      </w:r>
    </w:p>
    <w:tbl>
      <w:tblPr>
        <w:tblStyle w:val="TableGrid"/>
        <w:bidiVisual/>
        <w:tblW w:w="0" w:type="auto"/>
        <w:tblLook w:val="04A0" w:firstRow="1" w:lastRow="0" w:firstColumn="1" w:lastColumn="0" w:noHBand="0" w:noVBand="1"/>
      </w:tblPr>
      <w:tblGrid>
        <w:gridCol w:w="640"/>
        <w:gridCol w:w="6804"/>
        <w:gridCol w:w="2694"/>
      </w:tblGrid>
      <w:tr w:rsidR="00D7119E" w14:paraId="5E8EB844" w14:textId="77777777" w:rsidTr="00427962">
        <w:trPr>
          <w:tblHeader/>
        </w:trPr>
        <w:tc>
          <w:tcPr>
            <w:tcW w:w="640" w:type="dxa"/>
            <w:shd w:val="clear" w:color="auto" w:fill="C6D9F1" w:themeFill="text2" w:themeFillTint="33"/>
          </w:tcPr>
          <w:p w14:paraId="20BA1788" w14:textId="77777777" w:rsidR="00D7119E" w:rsidRPr="006C5304" w:rsidRDefault="00D7119E" w:rsidP="00427962">
            <w:pPr>
              <w:jc w:val="center"/>
              <w:rPr>
                <w:b/>
                <w:bCs/>
                <w:rtl/>
              </w:rPr>
            </w:pPr>
            <w:r w:rsidRPr="006C5304">
              <w:rPr>
                <w:rFonts w:hint="cs"/>
                <w:b/>
                <w:bCs/>
                <w:rtl/>
              </w:rPr>
              <w:t>#</w:t>
            </w:r>
          </w:p>
        </w:tc>
        <w:tc>
          <w:tcPr>
            <w:tcW w:w="6804" w:type="dxa"/>
            <w:shd w:val="clear" w:color="auto" w:fill="C6D9F1" w:themeFill="text2" w:themeFillTint="33"/>
          </w:tcPr>
          <w:p w14:paraId="1E25852A" w14:textId="77777777" w:rsidR="00D7119E" w:rsidRPr="006C5304" w:rsidRDefault="00D7119E" w:rsidP="00427962">
            <w:pPr>
              <w:jc w:val="center"/>
              <w:rPr>
                <w:b/>
                <w:bCs/>
                <w:rtl/>
              </w:rPr>
            </w:pPr>
            <w:r w:rsidRPr="006C5304">
              <w:rPr>
                <w:rFonts w:hint="cs"/>
                <w:b/>
                <w:bCs/>
                <w:rtl/>
              </w:rPr>
              <w:t>שם תהליך</w:t>
            </w:r>
          </w:p>
        </w:tc>
        <w:tc>
          <w:tcPr>
            <w:tcW w:w="2694" w:type="dxa"/>
            <w:shd w:val="clear" w:color="auto" w:fill="C6D9F1" w:themeFill="text2" w:themeFillTint="33"/>
          </w:tcPr>
          <w:p w14:paraId="20725E0C" w14:textId="77777777" w:rsidR="00D7119E" w:rsidRPr="006C5304" w:rsidRDefault="00D7119E" w:rsidP="00427962">
            <w:pPr>
              <w:jc w:val="center"/>
              <w:rPr>
                <w:b/>
                <w:bCs/>
                <w:rtl/>
              </w:rPr>
            </w:pPr>
            <w:r w:rsidRPr="006C5304">
              <w:rPr>
                <w:rFonts w:hint="cs"/>
                <w:b/>
                <w:bCs/>
                <w:rtl/>
              </w:rPr>
              <w:t>סעיף</w:t>
            </w:r>
          </w:p>
        </w:tc>
      </w:tr>
      <w:tr w:rsidR="00D7119E" w14:paraId="4BD1C12E" w14:textId="77777777" w:rsidTr="00427962">
        <w:tc>
          <w:tcPr>
            <w:tcW w:w="640" w:type="dxa"/>
          </w:tcPr>
          <w:p w14:paraId="243FF49A" w14:textId="77777777" w:rsidR="00D7119E" w:rsidRDefault="00D7119E" w:rsidP="00C7675B">
            <w:pPr>
              <w:pStyle w:val="ListParagraph"/>
              <w:numPr>
                <w:ilvl w:val="0"/>
                <w:numId w:val="64"/>
              </w:numPr>
              <w:rPr>
                <w:rtl/>
              </w:rPr>
            </w:pPr>
          </w:p>
        </w:tc>
        <w:tc>
          <w:tcPr>
            <w:tcW w:w="6804" w:type="dxa"/>
          </w:tcPr>
          <w:p w14:paraId="44978100" w14:textId="77777777" w:rsidR="00D7119E" w:rsidRDefault="00D7119E" w:rsidP="00427962">
            <w:pPr>
              <w:rPr>
                <w:rtl/>
              </w:rPr>
            </w:pPr>
            <w:r>
              <w:rPr>
                <w:rFonts w:hint="cs"/>
                <w:rtl/>
              </w:rPr>
              <w:t>קליטת פרטי הרכב סיעות בכנסת</w:t>
            </w:r>
          </w:p>
        </w:tc>
        <w:tc>
          <w:tcPr>
            <w:tcW w:w="2694" w:type="dxa"/>
          </w:tcPr>
          <w:p w14:paraId="033CBAAA" w14:textId="77777777" w:rsidR="00D7119E" w:rsidRDefault="00D7119E" w:rsidP="00427962">
            <w:pPr>
              <w:rPr>
                <w:rtl/>
              </w:rPr>
            </w:pPr>
            <w:r>
              <w:rPr>
                <w:rFonts w:hint="cs"/>
                <w:rtl/>
              </w:rPr>
              <w:t>6.1</w:t>
            </w:r>
          </w:p>
        </w:tc>
      </w:tr>
      <w:tr w:rsidR="00D7119E" w14:paraId="7AC96EB5" w14:textId="77777777" w:rsidTr="00427962">
        <w:tc>
          <w:tcPr>
            <w:tcW w:w="640" w:type="dxa"/>
          </w:tcPr>
          <w:p w14:paraId="48ECEF1C" w14:textId="77777777" w:rsidR="00D7119E" w:rsidRDefault="00D7119E" w:rsidP="00C7675B">
            <w:pPr>
              <w:pStyle w:val="ListParagraph"/>
              <w:numPr>
                <w:ilvl w:val="0"/>
                <w:numId w:val="64"/>
              </w:numPr>
              <w:rPr>
                <w:rtl/>
              </w:rPr>
            </w:pPr>
          </w:p>
        </w:tc>
        <w:tc>
          <w:tcPr>
            <w:tcW w:w="6804" w:type="dxa"/>
          </w:tcPr>
          <w:p w14:paraId="449DD725" w14:textId="77777777" w:rsidR="00D7119E" w:rsidRDefault="00D7119E" w:rsidP="00427962">
            <w:pPr>
              <w:rPr>
                <w:rtl/>
              </w:rPr>
            </w:pPr>
            <w:r>
              <w:rPr>
                <w:rFonts w:hint="cs"/>
                <w:rtl/>
              </w:rPr>
              <w:t>פרסום גובה ערבון ברשומות</w:t>
            </w:r>
          </w:p>
        </w:tc>
        <w:tc>
          <w:tcPr>
            <w:tcW w:w="2694" w:type="dxa"/>
          </w:tcPr>
          <w:p w14:paraId="76537557" w14:textId="77777777" w:rsidR="00D7119E" w:rsidRDefault="00D7119E" w:rsidP="00427962">
            <w:pPr>
              <w:rPr>
                <w:rtl/>
              </w:rPr>
            </w:pPr>
            <w:r>
              <w:rPr>
                <w:rFonts w:hint="cs"/>
                <w:rtl/>
              </w:rPr>
              <w:t>6.2</w:t>
            </w:r>
          </w:p>
        </w:tc>
      </w:tr>
      <w:tr w:rsidR="00D7119E" w14:paraId="57C2D936" w14:textId="77777777" w:rsidTr="00427962">
        <w:tc>
          <w:tcPr>
            <w:tcW w:w="640" w:type="dxa"/>
          </w:tcPr>
          <w:p w14:paraId="1CA9095F" w14:textId="77777777" w:rsidR="00D7119E" w:rsidRDefault="00D7119E" w:rsidP="00C7675B">
            <w:pPr>
              <w:pStyle w:val="ListParagraph"/>
              <w:numPr>
                <w:ilvl w:val="0"/>
                <w:numId w:val="64"/>
              </w:numPr>
              <w:rPr>
                <w:rtl/>
              </w:rPr>
            </w:pPr>
          </w:p>
        </w:tc>
        <w:tc>
          <w:tcPr>
            <w:tcW w:w="6804" w:type="dxa"/>
          </w:tcPr>
          <w:p w14:paraId="1BD93F7B" w14:textId="77777777" w:rsidR="00D7119E" w:rsidRDefault="00D7119E" w:rsidP="00427962">
            <w:pPr>
              <w:rPr>
                <w:rtl/>
              </w:rPr>
            </w:pPr>
            <w:r>
              <w:rPr>
                <w:rFonts w:hint="cs"/>
                <w:rtl/>
              </w:rPr>
              <w:t>קליטת בקשה למימון בחירות</w:t>
            </w:r>
          </w:p>
        </w:tc>
        <w:tc>
          <w:tcPr>
            <w:tcW w:w="2694" w:type="dxa"/>
          </w:tcPr>
          <w:p w14:paraId="78650D79" w14:textId="77777777" w:rsidR="00D7119E" w:rsidRDefault="00D7119E" w:rsidP="00427962">
            <w:pPr>
              <w:rPr>
                <w:rtl/>
              </w:rPr>
            </w:pPr>
            <w:r>
              <w:rPr>
                <w:rFonts w:hint="cs"/>
                <w:rtl/>
              </w:rPr>
              <w:t>6.3</w:t>
            </w:r>
          </w:p>
        </w:tc>
      </w:tr>
      <w:tr w:rsidR="00D7119E" w14:paraId="552D2AC7" w14:textId="77777777" w:rsidTr="00427962">
        <w:tc>
          <w:tcPr>
            <w:tcW w:w="640" w:type="dxa"/>
          </w:tcPr>
          <w:p w14:paraId="6913C900" w14:textId="77777777" w:rsidR="00D7119E" w:rsidRDefault="00D7119E" w:rsidP="00C7675B">
            <w:pPr>
              <w:pStyle w:val="ListParagraph"/>
              <w:numPr>
                <w:ilvl w:val="0"/>
                <w:numId w:val="64"/>
              </w:numPr>
              <w:rPr>
                <w:rtl/>
              </w:rPr>
            </w:pPr>
          </w:p>
        </w:tc>
        <w:tc>
          <w:tcPr>
            <w:tcW w:w="6804" w:type="dxa"/>
          </w:tcPr>
          <w:p w14:paraId="371303C8" w14:textId="77777777" w:rsidR="00D7119E" w:rsidRDefault="00D7119E" w:rsidP="00427962">
            <w:pPr>
              <w:rPr>
                <w:rtl/>
              </w:rPr>
            </w:pPr>
            <w:r>
              <w:rPr>
                <w:rFonts w:hint="cs"/>
                <w:rtl/>
              </w:rPr>
              <w:t>טיפול בבקשה למימון בחירות</w:t>
            </w:r>
          </w:p>
        </w:tc>
        <w:tc>
          <w:tcPr>
            <w:tcW w:w="2694" w:type="dxa"/>
          </w:tcPr>
          <w:p w14:paraId="6F84D004" w14:textId="77777777" w:rsidR="00D7119E" w:rsidRDefault="00D7119E" w:rsidP="00427962">
            <w:pPr>
              <w:rPr>
                <w:rtl/>
              </w:rPr>
            </w:pPr>
            <w:r>
              <w:rPr>
                <w:rFonts w:hint="cs"/>
                <w:rtl/>
              </w:rPr>
              <w:t>6.4</w:t>
            </w:r>
          </w:p>
        </w:tc>
      </w:tr>
      <w:tr w:rsidR="00D7119E" w14:paraId="08FB27CC" w14:textId="77777777" w:rsidTr="00427962">
        <w:tc>
          <w:tcPr>
            <w:tcW w:w="640" w:type="dxa"/>
          </w:tcPr>
          <w:p w14:paraId="40CF01EA" w14:textId="77777777" w:rsidR="00D7119E" w:rsidRDefault="00D7119E" w:rsidP="00C7675B">
            <w:pPr>
              <w:pStyle w:val="ListParagraph"/>
              <w:numPr>
                <w:ilvl w:val="0"/>
                <w:numId w:val="64"/>
              </w:numPr>
              <w:rPr>
                <w:rtl/>
              </w:rPr>
            </w:pPr>
          </w:p>
        </w:tc>
        <w:tc>
          <w:tcPr>
            <w:tcW w:w="6804" w:type="dxa"/>
          </w:tcPr>
          <w:p w14:paraId="60893DE1" w14:textId="77777777" w:rsidR="00D7119E" w:rsidRDefault="00D7119E" w:rsidP="00427962">
            <w:pPr>
              <w:rPr>
                <w:rtl/>
              </w:rPr>
            </w:pPr>
            <w:r>
              <w:rPr>
                <w:rFonts w:hint="cs"/>
                <w:rtl/>
              </w:rPr>
              <w:t>קליטת בקשה לעדכון נתוני בקשה למימון בחירות</w:t>
            </w:r>
          </w:p>
        </w:tc>
        <w:tc>
          <w:tcPr>
            <w:tcW w:w="2694" w:type="dxa"/>
          </w:tcPr>
          <w:p w14:paraId="0C17D2B5" w14:textId="77777777" w:rsidR="00D7119E" w:rsidRDefault="00D7119E" w:rsidP="00427962">
            <w:pPr>
              <w:rPr>
                <w:rtl/>
              </w:rPr>
            </w:pPr>
            <w:r>
              <w:rPr>
                <w:rFonts w:hint="cs"/>
                <w:rtl/>
              </w:rPr>
              <w:t>6.5</w:t>
            </w:r>
          </w:p>
        </w:tc>
      </w:tr>
      <w:tr w:rsidR="00D7119E" w14:paraId="719087F7" w14:textId="77777777" w:rsidTr="00427962">
        <w:tc>
          <w:tcPr>
            <w:tcW w:w="640" w:type="dxa"/>
          </w:tcPr>
          <w:p w14:paraId="26327FDF" w14:textId="77777777" w:rsidR="00D7119E" w:rsidRDefault="00D7119E" w:rsidP="00C7675B">
            <w:pPr>
              <w:pStyle w:val="ListParagraph"/>
              <w:numPr>
                <w:ilvl w:val="0"/>
                <w:numId w:val="64"/>
              </w:numPr>
              <w:rPr>
                <w:rtl/>
              </w:rPr>
            </w:pPr>
          </w:p>
        </w:tc>
        <w:tc>
          <w:tcPr>
            <w:tcW w:w="6804" w:type="dxa"/>
          </w:tcPr>
          <w:p w14:paraId="7A6061C7" w14:textId="77777777" w:rsidR="00D7119E" w:rsidRDefault="00D7119E" w:rsidP="00427962">
            <w:pPr>
              <w:rPr>
                <w:rtl/>
              </w:rPr>
            </w:pPr>
            <w:r>
              <w:rPr>
                <w:rFonts w:hint="cs"/>
                <w:rtl/>
              </w:rPr>
              <w:t>טיפול בבקשה לעדכון נתוני בקשה למימון בחירות</w:t>
            </w:r>
          </w:p>
        </w:tc>
        <w:tc>
          <w:tcPr>
            <w:tcW w:w="2694" w:type="dxa"/>
          </w:tcPr>
          <w:p w14:paraId="5E941257" w14:textId="77777777" w:rsidR="00D7119E" w:rsidRDefault="00D7119E" w:rsidP="00427962">
            <w:pPr>
              <w:rPr>
                <w:rtl/>
              </w:rPr>
            </w:pPr>
            <w:r>
              <w:rPr>
                <w:rFonts w:hint="cs"/>
                <w:rtl/>
              </w:rPr>
              <w:t>6.6</w:t>
            </w:r>
          </w:p>
        </w:tc>
      </w:tr>
      <w:tr w:rsidR="00D7119E" w14:paraId="34F05765" w14:textId="77777777" w:rsidTr="00427962">
        <w:tc>
          <w:tcPr>
            <w:tcW w:w="640" w:type="dxa"/>
          </w:tcPr>
          <w:p w14:paraId="50BD124E" w14:textId="77777777" w:rsidR="00D7119E" w:rsidRDefault="00D7119E" w:rsidP="00C7675B">
            <w:pPr>
              <w:pStyle w:val="ListParagraph"/>
              <w:numPr>
                <w:ilvl w:val="0"/>
                <w:numId w:val="64"/>
              </w:numPr>
              <w:rPr>
                <w:rtl/>
              </w:rPr>
            </w:pPr>
          </w:p>
        </w:tc>
        <w:tc>
          <w:tcPr>
            <w:tcW w:w="6804" w:type="dxa"/>
          </w:tcPr>
          <w:p w14:paraId="007412AE" w14:textId="77777777" w:rsidR="00D7119E" w:rsidRDefault="00D7119E" w:rsidP="00427962">
            <w:pPr>
              <w:rPr>
                <w:rtl/>
              </w:rPr>
            </w:pPr>
            <w:r>
              <w:rPr>
                <w:rFonts w:hint="cs"/>
                <w:rtl/>
              </w:rPr>
              <w:t>חישוב זכאות למימון</w:t>
            </w:r>
          </w:p>
        </w:tc>
        <w:tc>
          <w:tcPr>
            <w:tcW w:w="2694" w:type="dxa"/>
          </w:tcPr>
          <w:p w14:paraId="7FFD569A" w14:textId="77777777" w:rsidR="00D7119E" w:rsidRDefault="00D7119E" w:rsidP="00427962">
            <w:pPr>
              <w:rPr>
                <w:rtl/>
              </w:rPr>
            </w:pPr>
            <w:r>
              <w:rPr>
                <w:rFonts w:hint="cs"/>
                <w:rtl/>
              </w:rPr>
              <w:t>6.7</w:t>
            </w:r>
          </w:p>
        </w:tc>
      </w:tr>
      <w:tr w:rsidR="00D7119E" w14:paraId="40841CFB" w14:textId="77777777" w:rsidTr="00427962">
        <w:tc>
          <w:tcPr>
            <w:tcW w:w="640" w:type="dxa"/>
          </w:tcPr>
          <w:p w14:paraId="0355900B" w14:textId="77777777" w:rsidR="00D7119E" w:rsidRDefault="00D7119E" w:rsidP="00C7675B">
            <w:pPr>
              <w:pStyle w:val="ListParagraph"/>
              <w:numPr>
                <w:ilvl w:val="0"/>
                <w:numId w:val="64"/>
              </w:numPr>
              <w:rPr>
                <w:rtl/>
              </w:rPr>
            </w:pPr>
          </w:p>
        </w:tc>
        <w:tc>
          <w:tcPr>
            <w:tcW w:w="6804" w:type="dxa"/>
          </w:tcPr>
          <w:p w14:paraId="04839B04" w14:textId="77777777" w:rsidR="00D7119E" w:rsidRDefault="00D7119E" w:rsidP="00427962">
            <w:pPr>
              <w:rPr>
                <w:rtl/>
              </w:rPr>
            </w:pPr>
            <w:r>
              <w:rPr>
                <w:rFonts w:hint="cs"/>
                <w:rtl/>
              </w:rPr>
              <w:t>תשלום מקדמה למימון בחירות</w:t>
            </w:r>
          </w:p>
        </w:tc>
        <w:tc>
          <w:tcPr>
            <w:tcW w:w="2694" w:type="dxa"/>
          </w:tcPr>
          <w:p w14:paraId="47DE9197" w14:textId="77777777" w:rsidR="00D7119E" w:rsidRDefault="00D7119E" w:rsidP="00427962">
            <w:pPr>
              <w:rPr>
                <w:rtl/>
              </w:rPr>
            </w:pPr>
            <w:r>
              <w:rPr>
                <w:rFonts w:hint="cs"/>
                <w:rtl/>
              </w:rPr>
              <w:t>6.8</w:t>
            </w:r>
          </w:p>
        </w:tc>
      </w:tr>
      <w:tr w:rsidR="00D7119E" w14:paraId="43990740" w14:textId="77777777" w:rsidTr="00427962">
        <w:tc>
          <w:tcPr>
            <w:tcW w:w="640" w:type="dxa"/>
          </w:tcPr>
          <w:p w14:paraId="27589BD5" w14:textId="77777777" w:rsidR="00D7119E" w:rsidRDefault="00D7119E" w:rsidP="00C7675B">
            <w:pPr>
              <w:pStyle w:val="ListParagraph"/>
              <w:numPr>
                <w:ilvl w:val="0"/>
                <w:numId w:val="64"/>
              </w:numPr>
              <w:rPr>
                <w:rtl/>
              </w:rPr>
            </w:pPr>
          </w:p>
        </w:tc>
        <w:tc>
          <w:tcPr>
            <w:tcW w:w="6804" w:type="dxa"/>
          </w:tcPr>
          <w:p w14:paraId="0D5EFB45" w14:textId="77777777" w:rsidR="00D7119E" w:rsidRDefault="00D7119E" w:rsidP="00427962">
            <w:pPr>
              <w:rPr>
                <w:rtl/>
              </w:rPr>
            </w:pPr>
            <w:r>
              <w:rPr>
                <w:rFonts w:hint="cs"/>
                <w:rtl/>
              </w:rPr>
              <w:t>תשלום ביניים למימון בחירות</w:t>
            </w:r>
          </w:p>
        </w:tc>
        <w:tc>
          <w:tcPr>
            <w:tcW w:w="2694" w:type="dxa"/>
          </w:tcPr>
          <w:p w14:paraId="0FDA4516" w14:textId="77777777" w:rsidR="00D7119E" w:rsidRDefault="00D7119E" w:rsidP="00427962">
            <w:pPr>
              <w:rPr>
                <w:rtl/>
              </w:rPr>
            </w:pPr>
            <w:r>
              <w:rPr>
                <w:rFonts w:hint="cs"/>
                <w:rtl/>
              </w:rPr>
              <w:t>6.9</w:t>
            </w:r>
          </w:p>
        </w:tc>
      </w:tr>
      <w:tr w:rsidR="00D7119E" w14:paraId="41A38E48" w14:textId="77777777" w:rsidTr="00427962">
        <w:tc>
          <w:tcPr>
            <w:tcW w:w="640" w:type="dxa"/>
          </w:tcPr>
          <w:p w14:paraId="60B80D2C" w14:textId="77777777" w:rsidR="00D7119E" w:rsidRDefault="00D7119E" w:rsidP="00C7675B">
            <w:pPr>
              <w:pStyle w:val="ListParagraph"/>
              <w:numPr>
                <w:ilvl w:val="0"/>
                <w:numId w:val="64"/>
              </w:numPr>
              <w:rPr>
                <w:rtl/>
              </w:rPr>
            </w:pPr>
          </w:p>
        </w:tc>
        <w:tc>
          <w:tcPr>
            <w:tcW w:w="6804" w:type="dxa"/>
          </w:tcPr>
          <w:p w14:paraId="0FDE328B" w14:textId="77777777" w:rsidR="00D7119E" w:rsidRDefault="00D7119E" w:rsidP="00427962">
            <w:pPr>
              <w:rPr>
                <w:rtl/>
              </w:rPr>
            </w:pPr>
            <w:r>
              <w:rPr>
                <w:rFonts w:hint="cs"/>
                <w:rtl/>
              </w:rPr>
              <w:t>קליטת דוח מבקר המדינה</w:t>
            </w:r>
          </w:p>
        </w:tc>
        <w:tc>
          <w:tcPr>
            <w:tcW w:w="2694" w:type="dxa"/>
          </w:tcPr>
          <w:p w14:paraId="5A45C501" w14:textId="77777777" w:rsidR="00D7119E" w:rsidRDefault="00D7119E" w:rsidP="00427962">
            <w:pPr>
              <w:rPr>
                <w:rtl/>
              </w:rPr>
            </w:pPr>
            <w:r>
              <w:rPr>
                <w:rFonts w:hint="cs"/>
                <w:rtl/>
              </w:rPr>
              <w:t>6.10</w:t>
            </w:r>
          </w:p>
        </w:tc>
      </w:tr>
      <w:tr w:rsidR="00D7119E" w14:paraId="2448F6C3" w14:textId="77777777" w:rsidTr="00427962">
        <w:tc>
          <w:tcPr>
            <w:tcW w:w="640" w:type="dxa"/>
          </w:tcPr>
          <w:p w14:paraId="3A962E9B" w14:textId="77777777" w:rsidR="00D7119E" w:rsidRDefault="00D7119E" w:rsidP="00C7675B">
            <w:pPr>
              <w:pStyle w:val="ListParagraph"/>
              <w:numPr>
                <w:ilvl w:val="0"/>
                <w:numId w:val="64"/>
              </w:numPr>
              <w:rPr>
                <w:rtl/>
              </w:rPr>
            </w:pPr>
          </w:p>
        </w:tc>
        <w:tc>
          <w:tcPr>
            <w:tcW w:w="6804" w:type="dxa"/>
          </w:tcPr>
          <w:p w14:paraId="2E86D0F8" w14:textId="77777777" w:rsidR="00D7119E" w:rsidRDefault="00D7119E" w:rsidP="00427962">
            <w:pPr>
              <w:rPr>
                <w:rtl/>
              </w:rPr>
            </w:pPr>
            <w:r>
              <w:rPr>
                <w:rFonts w:hint="cs"/>
                <w:rtl/>
              </w:rPr>
              <w:t>תשלום סופי למימון בחירות</w:t>
            </w:r>
          </w:p>
        </w:tc>
        <w:tc>
          <w:tcPr>
            <w:tcW w:w="2694" w:type="dxa"/>
          </w:tcPr>
          <w:p w14:paraId="050B79B6" w14:textId="77777777" w:rsidR="00D7119E" w:rsidRDefault="00D7119E" w:rsidP="00427962">
            <w:pPr>
              <w:rPr>
                <w:rtl/>
              </w:rPr>
            </w:pPr>
            <w:r>
              <w:rPr>
                <w:rFonts w:hint="cs"/>
                <w:rtl/>
              </w:rPr>
              <w:t>6.11</w:t>
            </w:r>
          </w:p>
        </w:tc>
      </w:tr>
      <w:tr w:rsidR="00D7119E" w14:paraId="4959F403" w14:textId="77777777" w:rsidTr="00427962">
        <w:tc>
          <w:tcPr>
            <w:tcW w:w="640" w:type="dxa"/>
          </w:tcPr>
          <w:p w14:paraId="1E2F60CC" w14:textId="77777777" w:rsidR="00D7119E" w:rsidRDefault="00D7119E" w:rsidP="00C7675B">
            <w:pPr>
              <w:pStyle w:val="ListParagraph"/>
              <w:numPr>
                <w:ilvl w:val="0"/>
                <w:numId w:val="64"/>
              </w:numPr>
              <w:rPr>
                <w:rtl/>
              </w:rPr>
            </w:pPr>
          </w:p>
        </w:tc>
        <w:tc>
          <w:tcPr>
            <w:tcW w:w="6804" w:type="dxa"/>
          </w:tcPr>
          <w:p w14:paraId="1AA1304D" w14:textId="77777777" w:rsidR="00D7119E" w:rsidRDefault="00D7119E" w:rsidP="00427962">
            <w:pPr>
              <w:rPr>
                <w:rtl/>
              </w:rPr>
            </w:pPr>
            <w:r>
              <w:rPr>
                <w:rFonts w:hint="cs"/>
                <w:rtl/>
              </w:rPr>
              <w:t>חישוב נתוני תשתית למימון</w:t>
            </w:r>
          </w:p>
        </w:tc>
        <w:tc>
          <w:tcPr>
            <w:tcW w:w="2694" w:type="dxa"/>
          </w:tcPr>
          <w:p w14:paraId="34C6CAAC" w14:textId="77777777" w:rsidR="00D7119E" w:rsidRDefault="00D7119E" w:rsidP="00427962">
            <w:pPr>
              <w:rPr>
                <w:rtl/>
              </w:rPr>
            </w:pPr>
            <w:r>
              <w:rPr>
                <w:rFonts w:hint="cs"/>
                <w:rtl/>
              </w:rPr>
              <w:t>6.12</w:t>
            </w:r>
          </w:p>
        </w:tc>
      </w:tr>
      <w:tr w:rsidR="00D7119E" w14:paraId="039EEA0F" w14:textId="77777777" w:rsidTr="00427962">
        <w:tc>
          <w:tcPr>
            <w:tcW w:w="640" w:type="dxa"/>
          </w:tcPr>
          <w:p w14:paraId="1AF2F487" w14:textId="77777777" w:rsidR="00D7119E" w:rsidRDefault="00D7119E" w:rsidP="00C7675B">
            <w:pPr>
              <w:pStyle w:val="ListParagraph"/>
              <w:numPr>
                <w:ilvl w:val="0"/>
                <w:numId w:val="64"/>
              </w:numPr>
              <w:rPr>
                <w:rtl/>
              </w:rPr>
            </w:pPr>
          </w:p>
        </w:tc>
        <w:tc>
          <w:tcPr>
            <w:tcW w:w="6804" w:type="dxa"/>
          </w:tcPr>
          <w:p w14:paraId="759BA5EC" w14:textId="77777777" w:rsidR="00D7119E" w:rsidRDefault="00D7119E" w:rsidP="00427962">
            <w:pPr>
              <w:rPr>
                <w:rtl/>
              </w:rPr>
            </w:pPr>
            <w:r>
              <w:rPr>
                <w:rFonts w:hint="cs"/>
                <w:rtl/>
              </w:rPr>
              <w:t>גביית חובות</w:t>
            </w:r>
          </w:p>
        </w:tc>
        <w:tc>
          <w:tcPr>
            <w:tcW w:w="2694" w:type="dxa"/>
          </w:tcPr>
          <w:p w14:paraId="6F39487E" w14:textId="77777777" w:rsidR="00D7119E" w:rsidRDefault="00D7119E" w:rsidP="00427962">
            <w:pPr>
              <w:rPr>
                <w:rtl/>
              </w:rPr>
            </w:pPr>
            <w:r>
              <w:rPr>
                <w:rFonts w:hint="cs"/>
                <w:rtl/>
              </w:rPr>
              <w:t>6.13</w:t>
            </w:r>
          </w:p>
        </w:tc>
      </w:tr>
      <w:tr w:rsidR="00D7119E" w14:paraId="3A150DD0" w14:textId="77777777" w:rsidTr="00427962">
        <w:tc>
          <w:tcPr>
            <w:tcW w:w="640" w:type="dxa"/>
          </w:tcPr>
          <w:p w14:paraId="028604AA" w14:textId="77777777" w:rsidR="00D7119E" w:rsidRDefault="00D7119E" w:rsidP="00C7675B">
            <w:pPr>
              <w:pStyle w:val="ListParagraph"/>
              <w:numPr>
                <w:ilvl w:val="0"/>
                <w:numId w:val="64"/>
              </w:numPr>
              <w:rPr>
                <w:rtl/>
              </w:rPr>
            </w:pPr>
          </w:p>
        </w:tc>
        <w:tc>
          <w:tcPr>
            <w:tcW w:w="6804" w:type="dxa"/>
          </w:tcPr>
          <w:p w14:paraId="6A6D9E9C" w14:textId="77777777" w:rsidR="00D7119E" w:rsidRDefault="00D7119E" w:rsidP="00427962">
            <w:pPr>
              <w:rPr>
                <w:rtl/>
              </w:rPr>
            </w:pPr>
            <w:r>
              <w:rPr>
                <w:rFonts w:hint="cs"/>
                <w:rtl/>
              </w:rPr>
              <w:t>חילוט/החזר ערבון</w:t>
            </w:r>
          </w:p>
        </w:tc>
        <w:tc>
          <w:tcPr>
            <w:tcW w:w="2694" w:type="dxa"/>
          </w:tcPr>
          <w:p w14:paraId="0A6AB100" w14:textId="77777777" w:rsidR="00D7119E" w:rsidRDefault="00D7119E" w:rsidP="00427962">
            <w:pPr>
              <w:rPr>
                <w:rtl/>
              </w:rPr>
            </w:pPr>
            <w:r>
              <w:rPr>
                <w:rFonts w:hint="cs"/>
                <w:rtl/>
              </w:rPr>
              <w:t>6.14</w:t>
            </w:r>
          </w:p>
        </w:tc>
      </w:tr>
      <w:tr w:rsidR="005E5DAC" w14:paraId="37C8FBA6" w14:textId="77777777" w:rsidTr="00427962">
        <w:tc>
          <w:tcPr>
            <w:tcW w:w="640" w:type="dxa"/>
          </w:tcPr>
          <w:p w14:paraId="0D1EACFA" w14:textId="77777777" w:rsidR="005E5DAC" w:rsidRDefault="005E5DAC" w:rsidP="00C7675B">
            <w:pPr>
              <w:pStyle w:val="ListParagraph"/>
              <w:numPr>
                <w:ilvl w:val="0"/>
                <w:numId w:val="64"/>
              </w:numPr>
              <w:rPr>
                <w:rtl/>
              </w:rPr>
            </w:pPr>
          </w:p>
        </w:tc>
        <w:tc>
          <w:tcPr>
            <w:tcW w:w="6804" w:type="dxa"/>
          </w:tcPr>
          <w:p w14:paraId="6CDEB8BA" w14:textId="0CF6B9F1" w:rsidR="005E5DAC" w:rsidRDefault="005E5DAC" w:rsidP="00427962">
            <w:pPr>
              <w:rPr>
                <w:rtl/>
              </w:rPr>
            </w:pPr>
            <w:r>
              <w:rPr>
                <w:rFonts w:hint="cs"/>
                <w:rtl/>
              </w:rPr>
              <w:t>תהליך תשלום לסיעות ומפלגות עבור נציגים בוועדות קלפי</w:t>
            </w:r>
          </w:p>
        </w:tc>
        <w:tc>
          <w:tcPr>
            <w:tcW w:w="2694" w:type="dxa"/>
          </w:tcPr>
          <w:p w14:paraId="3761A378" w14:textId="268DE58C" w:rsidR="005E5DAC" w:rsidRDefault="005A2085" w:rsidP="005A2085">
            <w:pPr>
              <w:rPr>
                <w:rtl/>
              </w:rPr>
            </w:pPr>
            <w:r>
              <w:rPr>
                <w:rFonts w:hint="cs"/>
                <w:rtl/>
              </w:rPr>
              <w:t>6.15</w:t>
            </w:r>
          </w:p>
        </w:tc>
      </w:tr>
    </w:tbl>
    <w:p w14:paraId="54BFC2F9" w14:textId="77777777" w:rsidR="00D7119E" w:rsidRPr="0069759D" w:rsidRDefault="00D7119E" w:rsidP="00D7119E">
      <w:pPr>
        <w:rPr>
          <w:rtl/>
        </w:rPr>
      </w:pPr>
    </w:p>
    <w:p w14:paraId="5BA79F33" w14:textId="77777777" w:rsidR="00F651A6" w:rsidRPr="00112012" w:rsidRDefault="00F651A6" w:rsidP="006111DB">
      <w:pPr>
        <w:pStyle w:val="Heading2"/>
        <w:numPr>
          <w:ilvl w:val="1"/>
          <w:numId w:val="2"/>
        </w:numPr>
        <w:ind w:left="567" w:hanging="567"/>
        <w:rPr>
          <w:rtl/>
        </w:rPr>
      </w:pPr>
      <w:bookmarkStart w:id="630" w:name="_Toc487399591"/>
      <w:bookmarkStart w:id="631" w:name="_Toc12210308"/>
      <w:r w:rsidRPr="00112012">
        <w:rPr>
          <w:rtl/>
        </w:rPr>
        <w:t>קליטת פרטי הרכב הסיעות בכנסת</w:t>
      </w:r>
      <w:bookmarkEnd w:id="630"/>
      <w:bookmarkEnd w:id="631"/>
      <w:r w:rsidRPr="00112012">
        <w:rPr>
          <w:rtl/>
        </w:rPr>
        <w:t xml:space="preserve"> </w:t>
      </w:r>
    </w:p>
    <w:p w14:paraId="48935213"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32" w:name="_Toc12210309"/>
      <w:r w:rsidRPr="0069759D">
        <w:rPr>
          <w:rtl/>
        </w:rPr>
        <w:t>תמצית התהליך</w:t>
      </w:r>
      <w:bookmarkEnd w:id="632"/>
    </w:p>
    <w:p w14:paraId="56C087FB" w14:textId="77777777" w:rsidR="00F651A6" w:rsidRPr="00DC3E30" w:rsidRDefault="00F651A6" w:rsidP="00F651A6">
      <w:pPr>
        <w:ind w:left="-58"/>
        <w:rPr>
          <w:rFonts w:eastAsia="MS Mincho"/>
          <w:rtl/>
        </w:rPr>
      </w:pPr>
      <w:r w:rsidRPr="00DC3E30">
        <w:rPr>
          <w:rFonts w:eastAsia="MS Mincho"/>
          <w:rtl/>
        </w:rPr>
        <w:t xml:space="preserve">כהכנה למערכת הבחירות וקבלת התמונה הפוליטית בכנסת, מעביר יו"ר הכנסת את פרטי הרכב הסיעות בכנסת. על פי גודל סיעות האם בכנסת יחושב הסכום האפשרי לצורך מתן מקדמה לסיעה בבחירות </w:t>
      </w:r>
      <w:r w:rsidR="00673B1C">
        <w:rPr>
          <w:rFonts w:eastAsia="MS Mincho" w:hint="cs"/>
          <w:rtl/>
        </w:rPr>
        <w:t xml:space="preserve">לרשויות </w:t>
      </w:r>
      <w:r w:rsidRPr="00DC3E30">
        <w:rPr>
          <w:rFonts w:eastAsia="MS Mincho"/>
          <w:rtl/>
        </w:rPr>
        <w:t xml:space="preserve">מקומיות. </w:t>
      </w:r>
    </w:p>
    <w:p w14:paraId="332D834C"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33" w:name="_Toc12210310"/>
      <w:r w:rsidRPr="0069759D">
        <w:rPr>
          <w:rFonts w:hint="eastAsia"/>
          <w:rtl/>
        </w:rPr>
        <w:t>תיאור</w:t>
      </w:r>
      <w:r w:rsidRPr="0069759D">
        <w:rPr>
          <w:rtl/>
        </w:rPr>
        <w:t xml:space="preserve"> </w:t>
      </w:r>
      <w:r w:rsidRPr="0069759D">
        <w:rPr>
          <w:rFonts w:hint="eastAsia"/>
          <w:rtl/>
        </w:rPr>
        <w:t>התהליך</w:t>
      </w:r>
      <w:bookmarkEnd w:id="633"/>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F651A6" w:rsidRPr="00DC3E30" w14:paraId="0EA8C951" w14:textId="77777777" w:rsidTr="0069759D">
        <w:trPr>
          <w:tblHeader/>
        </w:trPr>
        <w:tc>
          <w:tcPr>
            <w:tcW w:w="1696" w:type="dxa"/>
            <w:tcBorders>
              <w:right w:val="nil"/>
            </w:tcBorders>
            <w:shd w:val="clear" w:color="auto" w:fill="808080" w:themeFill="background1" w:themeFillShade="80"/>
          </w:tcPr>
          <w:p w14:paraId="7412CFA6"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0B519BB"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2D00FDF0" w14:textId="77777777" w:rsidTr="0069759D">
        <w:trPr>
          <w:trHeight w:val="397"/>
        </w:trPr>
        <w:tc>
          <w:tcPr>
            <w:tcW w:w="1696" w:type="dxa"/>
            <w:shd w:val="clear" w:color="auto" w:fill="FFFFFF"/>
          </w:tcPr>
          <w:p w14:paraId="7C3FEC9B"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3B6501C0" w14:textId="77777777"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rtl/>
              </w:rPr>
              <w:t>קליטת נתוני הרכב הסיעות בכנסת לצורך קביעת סכום המימון האפשרי למקדמה.</w:t>
            </w:r>
          </w:p>
        </w:tc>
      </w:tr>
      <w:tr w:rsidR="00F651A6" w:rsidRPr="00DC3E30" w14:paraId="7C5AC632" w14:textId="77777777" w:rsidTr="0069759D">
        <w:trPr>
          <w:trHeight w:val="397"/>
        </w:trPr>
        <w:tc>
          <w:tcPr>
            <w:tcW w:w="1696" w:type="dxa"/>
            <w:shd w:val="clear" w:color="auto" w:fill="FFFFFF"/>
          </w:tcPr>
          <w:p w14:paraId="1A1ABC34"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EB2CC78"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327936660"/>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236170156"/>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573549783"/>
                <w14:checkbox>
                  <w14:checked w14:val="0"/>
                  <w14:checkedState w14:val="2612" w14:font="MS Gothic"/>
                  <w14:uncheckedState w14:val="2610" w14:font="MS Gothic"/>
                </w14:checkbox>
              </w:sdtPr>
              <w:sdtEndPr/>
              <w:sdtContent>
                <w:r w:rsidR="0044028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86024305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673B1C" w:rsidRPr="00DC3E30" w14:paraId="1411C5A5" w14:textId="77777777" w:rsidTr="0069759D">
        <w:trPr>
          <w:trHeight w:val="397"/>
        </w:trPr>
        <w:tc>
          <w:tcPr>
            <w:tcW w:w="1696" w:type="dxa"/>
            <w:shd w:val="clear" w:color="auto" w:fill="FFFFFF"/>
          </w:tcPr>
          <w:p w14:paraId="41726B9E" w14:textId="77777777" w:rsidR="00673B1C" w:rsidRPr="0069759D" w:rsidRDefault="00673B1C"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5D976530" w14:textId="77777777" w:rsidR="00673B1C" w:rsidRPr="0069759D" w:rsidRDefault="00327342" w:rsidP="0069759D">
            <w:pPr>
              <w:pStyle w:val="1"/>
              <w:tabs>
                <w:tab w:val="left" w:pos="1916"/>
              </w:tabs>
              <w:spacing w:line="360" w:lineRule="auto"/>
              <w:rPr>
                <w:rFonts w:ascii="Gisha" w:eastAsia="MS Mincho" w:hAnsi="Gisha" w:cs="Gisha"/>
                <w:rtl/>
              </w:rPr>
            </w:pPr>
            <w:r>
              <w:rPr>
                <w:rFonts w:ascii="Gisha" w:eastAsia="MS Mincho" w:hAnsi="Gisha" w:cs="Gisha" w:hint="cs"/>
                <w:rtl/>
              </w:rPr>
              <w:t xml:space="preserve">עובד </w:t>
            </w:r>
            <w:r w:rsidR="00673B1C">
              <w:rPr>
                <w:rFonts w:ascii="Gisha" w:eastAsia="MS Mincho" w:hAnsi="Gisha" w:cs="Gisha" w:hint="cs"/>
                <w:rtl/>
              </w:rPr>
              <w:t>יחידת המפקח על הבחירות</w:t>
            </w:r>
          </w:p>
        </w:tc>
      </w:tr>
      <w:tr w:rsidR="00673B1C" w:rsidRPr="00DC3E30" w14:paraId="34658A55" w14:textId="77777777" w:rsidTr="0069759D">
        <w:trPr>
          <w:trHeight w:val="397"/>
        </w:trPr>
        <w:tc>
          <w:tcPr>
            <w:tcW w:w="1696" w:type="dxa"/>
            <w:shd w:val="clear" w:color="auto" w:fill="FFFFFF"/>
          </w:tcPr>
          <w:p w14:paraId="08D8114E" w14:textId="77777777" w:rsidR="00673B1C" w:rsidRPr="00DC3E30" w:rsidRDefault="00673B1C" w:rsidP="0069759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641C7FF3" w14:textId="77777777" w:rsidR="00673B1C" w:rsidRPr="00DC3E30"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605963426"/>
                <w14:checkbox>
                  <w14:checked w14:val="1"/>
                  <w14:checkedState w14:val="2612" w14:font="MS Gothic"/>
                  <w14:uncheckedState w14:val="2610" w14:font="MS Gothic"/>
                </w14:checkbox>
              </w:sdtPr>
              <w:sdtEndPr/>
              <w:sdtContent>
                <w:r w:rsidR="00673B1C">
                  <w:rPr>
                    <w:rFonts w:ascii="Segoe UI Symbol" w:eastAsia="MS Gothic" w:hAnsi="Segoe UI Symbol" w:cs="Segoe UI Symbol" w:hint="cs"/>
                    <w:rtl/>
                  </w:rPr>
                  <w:t>☒</w:t>
                </w:r>
              </w:sdtContent>
            </w:sdt>
            <w:r w:rsidR="00673B1C" w:rsidRPr="006D625D">
              <w:rPr>
                <w:rFonts w:ascii="Gisha" w:eastAsia="MS Mincho" w:hAnsi="Gisha" w:cs="Gisha"/>
                <w:rtl/>
              </w:rPr>
              <w:t xml:space="preserve"> אין משתמשים חיצוניים  </w:t>
            </w:r>
            <w:sdt>
              <w:sdtPr>
                <w:rPr>
                  <w:rFonts w:ascii="Gisha" w:eastAsia="MS Mincho" w:hAnsi="Gisha" w:cs="Gisha"/>
                  <w:rtl/>
                </w:rPr>
                <w:id w:val="1773823474"/>
                <w14:checkbox>
                  <w14:checked w14:val="0"/>
                  <w14:checkedState w14:val="2612" w14:font="MS Gothic"/>
                  <w14:uncheckedState w14:val="2610" w14:font="MS Gothic"/>
                </w14:checkbox>
              </w:sdtPr>
              <w:sdtEndPr/>
              <w:sdtContent>
                <w:r w:rsidR="00673B1C">
                  <w:rPr>
                    <w:rFonts w:ascii="Segoe UI Symbol" w:eastAsia="MS Gothic" w:hAnsi="Segoe UI Symbol" w:cs="Segoe UI Symbol" w:hint="cs"/>
                    <w:rtl/>
                  </w:rPr>
                  <w:t>☐</w:t>
                </w:r>
              </w:sdtContent>
            </w:sdt>
            <w:r w:rsidR="00673B1C" w:rsidRPr="006D625D">
              <w:rPr>
                <w:rFonts w:ascii="Gisha" w:eastAsia="MS Mincho" w:hAnsi="Gisha" w:cs="Gisha"/>
                <w:rtl/>
              </w:rPr>
              <w:t xml:space="preserve"> 1-2 משתמשים  </w:t>
            </w:r>
            <w:r w:rsidR="00673B1C" w:rsidRPr="00DC3E30">
              <w:rPr>
                <w:rFonts w:ascii="Segoe UI Symbol" w:eastAsia="MS Gothic" w:hAnsi="Segoe UI Symbol" w:cs="Segoe UI Symbol" w:hint="cs"/>
                <w:rtl/>
              </w:rPr>
              <w:t>☐</w:t>
            </w:r>
            <w:r w:rsidR="00673B1C" w:rsidRPr="006D625D">
              <w:rPr>
                <w:rFonts w:ascii="Gisha" w:eastAsia="MS Mincho" w:hAnsi="Gisha" w:cs="Gisha"/>
                <w:rtl/>
              </w:rPr>
              <w:t xml:space="preserve"> 3-5 משתמשים  </w:t>
            </w:r>
            <w:r w:rsidR="00673B1C" w:rsidRPr="00DC3E30">
              <w:rPr>
                <w:rFonts w:ascii="Segoe UI Symbol" w:eastAsia="MS Gothic" w:hAnsi="Segoe UI Symbol" w:cs="Segoe UI Symbol" w:hint="cs"/>
                <w:color w:val="000000"/>
                <w:rtl/>
                <w:lang w:eastAsia="en-US"/>
              </w:rPr>
              <w:t>☐</w:t>
            </w:r>
            <w:r w:rsidR="00673B1C" w:rsidRPr="006D625D">
              <w:rPr>
                <w:rFonts w:ascii="Gisha" w:hAnsi="Gisha" w:cs="Gisha"/>
                <w:rtl/>
              </w:rPr>
              <w:t xml:space="preserve"> </w:t>
            </w:r>
            <w:r w:rsidR="00673B1C" w:rsidRPr="006D625D">
              <w:rPr>
                <w:rFonts w:ascii="Gisha" w:eastAsia="MS Mincho" w:hAnsi="Gisha" w:cs="Gisha"/>
                <w:rtl/>
              </w:rPr>
              <w:t>יותר מ-5 משתמשים</w:t>
            </w:r>
          </w:p>
        </w:tc>
      </w:tr>
      <w:tr w:rsidR="00F651A6" w:rsidRPr="00DC3E30" w14:paraId="26D0B325" w14:textId="77777777" w:rsidTr="0069759D">
        <w:trPr>
          <w:trHeight w:val="397"/>
        </w:trPr>
        <w:tc>
          <w:tcPr>
            <w:tcW w:w="1696" w:type="dxa"/>
            <w:shd w:val="clear" w:color="auto" w:fill="FFFFFF"/>
          </w:tcPr>
          <w:p w14:paraId="3678BECA"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513C120A" w14:textId="77777777" w:rsidR="00F651A6" w:rsidRPr="0069759D" w:rsidRDefault="00F651A6" w:rsidP="00C7675B">
            <w:pPr>
              <w:pStyle w:val="1"/>
              <w:numPr>
                <w:ilvl w:val="0"/>
                <w:numId w:val="21"/>
              </w:numPr>
              <w:tabs>
                <w:tab w:val="left" w:pos="1916"/>
              </w:tabs>
              <w:spacing w:line="360" w:lineRule="auto"/>
              <w:rPr>
                <w:rFonts w:ascii="Gisha" w:eastAsia="MS Mincho" w:hAnsi="Gisha" w:cs="Gisha"/>
              </w:rPr>
            </w:pPr>
            <w:r w:rsidRPr="0069759D">
              <w:rPr>
                <w:rFonts w:ascii="Gisha" w:eastAsia="MS Mincho" w:hAnsi="Gisha" w:cs="Gisha"/>
                <w:rtl/>
              </w:rPr>
              <w:t>המפקח על הבחירות שולח בקשה ליו"ר הכנסת להעברת פרטי הרכב סיעות הבית בכנסת</w:t>
            </w:r>
            <w:r w:rsidR="00327342">
              <w:rPr>
                <w:rFonts w:ascii="Gisha" w:eastAsia="MS Mincho" w:hAnsi="Gisha" w:cs="Gisha" w:hint="cs"/>
                <w:rtl/>
              </w:rPr>
              <w:t>.</w:t>
            </w:r>
          </w:p>
          <w:p w14:paraId="088CEE7D" w14:textId="77777777" w:rsidR="00F651A6" w:rsidRPr="0069759D" w:rsidRDefault="00F651A6" w:rsidP="00C7675B">
            <w:pPr>
              <w:pStyle w:val="1"/>
              <w:numPr>
                <w:ilvl w:val="0"/>
                <w:numId w:val="21"/>
              </w:numPr>
              <w:tabs>
                <w:tab w:val="left" w:pos="1916"/>
              </w:tabs>
              <w:spacing w:line="360" w:lineRule="auto"/>
              <w:rPr>
                <w:rFonts w:ascii="Gisha" w:eastAsia="MS Mincho" w:hAnsi="Gisha" w:cs="Gisha"/>
              </w:rPr>
            </w:pPr>
            <w:r w:rsidRPr="0069759D">
              <w:rPr>
                <w:rFonts w:ascii="Gisha" w:eastAsia="MS Mincho" w:hAnsi="Gisha" w:cs="Gisha"/>
                <w:rtl/>
              </w:rPr>
              <w:t xml:space="preserve">יו"ר הכנסת מחזיר את פירוט הרכב </w:t>
            </w:r>
            <w:r w:rsidR="00440286" w:rsidRPr="0069759D">
              <w:rPr>
                <w:rFonts w:ascii="Gisha" w:eastAsia="MS Mincho" w:hAnsi="Gisha" w:cs="Gisha"/>
                <w:rtl/>
              </w:rPr>
              <w:t>ה</w:t>
            </w:r>
            <w:r w:rsidRPr="0069759D">
              <w:rPr>
                <w:rFonts w:ascii="Gisha" w:eastAsia="MS Mincho" w:hAnsi="Gisha" w:cs="Gisha"/>
                <w:rtl/>
              </w:rPr>
              <w:t>סיעות בכנסת</w:t>
            </w:r>
            <w:r w:rsidR="00327342">
              <w:rPr>
                <w:rFonts w:ascii="Gisha" w:eastAsia="MS Mincho" w:hAnsi="Gisha" w:cs="Gisha" w:hint="cs"/>
                <w:rtl/>
              </w:rPr>
              <w:t>.</w:t>
            </w:r>
          </w:p>
          <w:p w14:paraId="21A5F79F" w14:textId="77777777" w:rsidR="00F651A6" w:rsidRPr="0069759D" w:rsidRDefault="0051346C" w:rsidP="00C7675B">
            <w:pPr>
              <w:pStyle w:val="1"/>
              <w:numPr>
                <w:ilvl w:val="0"/>
                <w:numId w:val="21"/>
              </w:numPr>
              <w:tabs>
                <w:tab w:val="left" w:pos="1916"/>
              </w:tabs>
              <w:spacing w:line="360" w:lineRule="auto"/>
              <w:rPr>
                <w:rFonts w:ascii="Gisha" w:eastAsia="MS Mincho" w:hAnsi="Gisha" w:cs="Gisha"/>
              </w:rPr>
            </w:pPr>
            <w:r w:rsidRPr="0069759D">
              <w:rPr>
                <w:rFonts w:ascii="Gisha" w:eastAsia="MS Mincho" w:hAnsi="Gisha" w:cs="Gisha"/>
                <w:rtl/>
              </w:rPr>
              <w:t xml:space="preserve">עובד יח' </w:t>
            </w:r>
            <w:r w:rsidR="00F651A6" w:rsidRPr="0069759D">
              <w:rPr>
                <w:rFonts w:ascii="Gisha" w:eastAsia="MS Mincho" w:hAnsi="Gisha" w:cs="Gisha"/>
                <w:rtl/>
              </w:rPr>
              <w:t>המפקח על הבחירות מזין את הנתונים במערכת.</w:t>
            </w:r>
          </w:p>
          <w:p w14:paraId="771949CD" w14:textId="77777777" w:rsidR="00F651A6" w:rsidRPr="0069759D" w:rsidRDefault="00F651A6" w:rsidP="00C7675B">
            <w:pPr>
              <w:pStyle w:val="1"/>
              <w:numPr>
                <w:ilvl w:val="0"/>
                <w:numId w:val="21"/>
              </w:numPr>
              <w:tabs>
                <w:tab w:val="left" w:pos="1916"/>
              </w:tabs>
              <w:spacing w:line="360" w:lineRule="auto"/>
              <w:rPr>
                <w:rFonts w:ascii="Gisha" w:eastAsia="MS Mincho" w:hAnsi="Gisha" w:cs="Gisha"/>
              </w:rPr>
            </w:pPr>
            <w:r w:rsidRPr="0069759D">
              <w:rPr>
                <w:rFonts w:ascii="Gisha" w:eastAsia="MS Mincho" w:hAnsi="Gisha" w:cs="Gisha"/>
                <w:rtl/>
              </w:rPr>
              <w:t>המערכת מחשבת את גודל כל סיעה בכנסת.</w:t>
            </w:r>
          </w:p>
          <w:p w14:paraId="203142C6" w14:textId="77777777" w:rsidR="00F651A6" w:rsidRDefault="00F651A6" w:rsidP="00C7675B">
            <w:pPr>
              <w:pStyle w:val="1"/>
              <w:numPr>
                <w:ilvl w:val="0"/>
                <w:numId w:val="21"/>
              </w:numPr>
              <w:tabs>
                <w:tab w:val="left" w:pos="1916"/>
              </w:tabs>
              <w:spacing w:line="360" w:lineRule="auto"/>
              <w:rPr>
                <w:rFonts w:ascii="Gisha" w:eastAsia="MS Mincho" w:hAnsi="Gisha" w:cs="Gisha"/>
              </w:rPr>
            </w:pPr>
            <w:r w:rsidRPr="0069759D">
              <w:rPr>
                <w:rFonts w:ascii="Gisha" w:eastAsia="MS Mincho" w:hAnsi="Gisha" w:cs="Gisha"/>
                <w:rtl/>
              </w:rPr>
              <w:t>בהתאם לגודל הסיעה מחשבת המערכת את סכום המימון האפשרי לצורך מתן מקדמה לסיעה בבחירות המקומיות.</w:t>
            </w:r>
          </w:p>
          <w:p w14:paraId="1CDB5ECE" w14:textId="77777777" w:rsidR="00327342" w:rsidRPr="0069759D" w:rsidRDefault="00327342" w:rsidP="00C7675B">
            <w:pPr>
              <w:pStyle w:val="1"/>
              <w:numPr>
                <w:ilvl w:val="0"/>
                <w:numId w:val="21"/>
              </w:numPr>
              <w:tabs>
                <w:tab w:val="left" w:pos="1916"/>
              </w:tabs>
              <w:spacing w:line="360" w:lineRule="auto"/>
              <w:rPr>
                <w:rFonts w:ascii="Gisha" w:eastAsia="MS Mincho" w:hAnsi="Gisha" w:cs="Gisha"/>
                <w:rtl/>
              </w:rPr>
            </w:pPr>
            <w:r>
              <w:rPr>
                <w:rFonts w:ascii="Gisha" w:eastAsia="MS Mincho" w:hAnsi="Gisha" w:cs="Gisha" w:hint="cs"/>
                <w:rtl/>
              </w:rPr>
              <w:t>הנתון יישמר כנתון עזר במערכת אותו ניתן יהיה להציג לפי דרישה.</w:t>
            </w:r>
          </w:p>
        </w:tc>
      </w:tr>
      <w:tr w:rsidR="00327342" w:rsidRPr="00DC3E30" w14:paraId="6E9DB72B" w14:textId="77777777" w:rsidTr="0069759D">
        <w:trPr>
          <w:trHeight w:val="397"/>
        </w:trPr>
        <w:tc>
          <w:tcPr>
            <w:tcW w:w="1696" w:type="dxa"/>
            <w:shd w:val="clear" w:color="auto" w:fill="FFFFFF"/>
          </w:tcPr>
          <w:p w14:paraId="2F754FA9" w14:textId="77777777" w:rsidR="00327342" w:rsidRPr="0069759D" w:rsidRDefault="00327342" w:rsidP="00327342">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427DC93B" w14:textId="77777777" w:rsidR="00327342" w:rsidRPr="0069759D" w:rsidRDefault="009D6045" w:rsidP="00327342">
            <w:pPr>
              <w:pStyle w:val="1"/>
              <w:tabs>
                <w:tab w:val="left" w:pos="1916"/>
              </w:tabs>
              <w:spacing w:line="360" w:lineRule="auto"/>
              <w:rPr>
                <w:rFonts w:ascii="Gisha" w:eastAsia="MS Mincho" w:hAnsi="Gisha" w:cs="Gisha"/>
                <w:rtl/>
              </w:rPr>
            </w:pPr>
            <w:sdt>
              <w:sdtPr>
                <w:rPr>
                  <w:rFonts w:ascii="Gisha" w:eastAsia="MS Mincho" w:hAnsi="Gisha" w:cs="Gisha"/>
                  <w:rtl/>
                </w:rPr>
                <w:id w:val="143328871"/>
                <w14:checkbox>
                  <w14:checked w14:val="1"/>
                  <w14:checkedState w14:val="2612" w14:font="MS Gothic"/>
                  <w14:uncheckedState w14:val="2610" w14:font="MS Gothic"/>
                </w14:checkbox>
              </w:sdtPr>
              <w:sdtEndPr/>
              <w:sdtContent>
                <w:r w:rsidR="00327342">
                  <w:rPr>
                    <w:rFonts w:ascii="Segoe UI Symbol" w:eastAsia="MS Gothic" w:hAnsi="Segoe UI Symbol" w:cs="Segoe UI Symbol" w:hint="cs"/>
                    <w:rtl/>
                  </w:rPr>
                  <w:t>☒</w:t>
                </w:r>
              </w:sdtContent>
            </w:sdt>
            <w:r w:rsidR="00327342" w:rsidRPr="006D625D">
              <w:rPr>
                <w:rFonts w:ascii="Gisha" w:eastAsia="MS Mincho" w:hAnsi="Gisha" w:cs="Gisha"/>
                <w:rtl/>
              </w:rPr>
              <w:t xml:space="preserve"> ללא ממשקים    </w:t>
            </w:r>
            <w:sdt>
              <w:sdtPr>
                <w:rPr>
                  <w:rFonts w:ascii="Gisha" w:eastAsia="MS Mincho" w:hAnsi="Gisha" w:cs="Gisha"/>
                  <w:rtl/>
                </w:rPr>
                <w:id w:val="-365520660"/>
                <w14:checkbox>
                  <w14:checked w14:val="0"/>
                  <w14:checkedState w14:val="2612" w14:font="MS Gothic"/>
                  <w14:uncheckedState w14:val="2610" w14:font="MS Gothic"/>
                </w14:checkbox>
              </w:sdtPr>
              <w:sdtEndPr/>
              <w:sdtContent>
                <w:r w:rsidR="00327342">
                  <w:rPr>
                    <w:rFonts w:ascii="Segoe UI Symbol" w:eastAsia="MS Gothic" w:hAnsi="Segoe UI Symbol" w:cs="Segoe UI Symbol" w:hint="cs"/>
                    <w:rtl/>
                  </w:rPr>
                  <w:t>☐</w:t>
                </w:r>
              </w:sdtContent>
            </w:sdt>
            <w:r w:rsidR="00327342" w:rsidRPr="006D625D">
              <w:rPr>
                <w:rFonts w:ascii="Gisha" w:eastAsia="MS Mincho" w:hAnsi="Gisha" w:cs="Gisha"/>
                <w:rtl/>
              </w:rPr>
              <w:t xml:space="preserve"> ממשק אחד    </w:t>
            </w:r>
            <w:sdt>
              <w:sdtPr>
                <w:rPr>
                  <w:rFonts w:ascii="Gisha" w:eastAsia="MS Mincho" w:hAnsi="Gisha" w:cs="Gisha"/>
                  <w:rtl/>
                </w:rPr>
                <w:id w:val="9969423"/>
                <w14:checkbox>
                  <w14:checked w14:val="0"/>
                  <w14:checkedState w14:val="2612" w14:font="MS Gothic"/>
                  <w14:uncheckedState w14:val="2610" w14:font="MS Gothic"/>
                </w14:checkbox>
              </w:sdtPr>
              <w:sdtEndPr/>
              <w:sdtContent>
                <w:r w:rsidR="00327342" w:rsidRPr="00DC3E30">
                  <w:rPr>
                    <w:rFonts w:ascii="Segoe UI Symbol" w:eastAsia="MS Gothic" w:hAnsi="Segoe UI Symbol" w:cs="Segoe UI Symbol" w:hint="cs"/>
                    <w:rtl/>
                  </w:rPr>
                  <w:t>☐</w:t>
                </w:r>
              </w:sdtContent>
            </w:sdt>
            <w:r w:rsidR="00327342" w:rsidRPr="006D625D">
              <w:rPr>
                <w:rFonts w:ascii="Gisha" w:eastAsia="MS Mincho" w:hAnsi="Gisha" w:cs="Gisha"/>
                <w:rtl/>
              </w:rPr>
              <w:t xml:space="preserve"> 2 ממשקים    </w:t>
            </w:r>
            <w:sdt>
              <w:sdtPr>
                <w:rPr>
                  <w:rFonts w:ascii="Gisha" w:eastAsia="MS Mincho" w:hAnsi="Gisha" w:cs="Gisha"/>
                  <w:rtl/>
                </w:rPr>
                <w:id w:val="-609826098"/>
                <w14:checkbox>
                  <w14:checked w14:val="0"/>
                  <w14:checkedState w14:val="2612" w14:font="MS Gothic"/>
                  <w14:uncheckedState w14:val="2610" w14:font="MS Gothic"/>
                </w14:checkbox>
              </w:sdtPr>
              <w:sdtEndPr/>
              <w:sdtContent>
                <w:r w:rsidR="00327342">
                  <w:rPr>
                    <w:rFonts w:ascii="Segoe UI Symbol" w:eastAsia="MS Gothic" w:hAnsi="Segoe UI Symbol" w:cs="Segoe UI Symbol" w:hint="cs"/>
                    <w:rtl/>
                  </w:rPr>
                  <w:t>☐</w:t>
                </w:r>
              </w:sdtContent>
            </w:sdt>
            <w:r w:rsidR="00327342" w:rsidRPr="006D625D">
              <w:rPr>
                <w:rFonts w:ascii="Gisha" w:eastAsia="MS Mincho" w:hAnsi="Gisha" w:cs="Gisha"/>
                <w:rtl/>
              </w:rPr>
              <w:t xml:space="preserve"> יותר מ-2 ממשקים</w:t>
            </w:r>
          </w:p>
        </w:tc>
      </w:tr>
      <w:tr w:rsidR="00327342" w:rsidRPr="00DC3E30" w14:paraId="0B43340F" w14:textId="77777777" w:rsidTr="0069759D">
        <w:trPr>
          <w:trHeight w:val="397"/>
        </w:trPr>
        <w:tc>
          <w:tcPr>
            <w:tcW w:w="1696" w:type="dxa"/>
            <w:shd w:val="clear" w:color="auto" w:fill="FFFFFF"/>
          </w:tcPr>
          <w:p w14:paraId="3388EB8D" w14:textId="77777777" w:rsidR="00327342" w:rsidRPr="0069759D" w:rsidRDefault="00327342" w:rsidP="00327342">
            <w:pPr>
              <w:pStyle w:val="1"/>
              <w:spacing w:line="360" w:lineRule="auto"/>
              <w:rPr>
                <w:rFonts w:ascii="Gisha" w:eastAsia="MS Mincho" w:hAnsi="Gisha" w:cs="Gisha"/>
                <w:b/>
                <w:bCs/>
                <w:rtl/>
              </w:rPr>
            </w:pPr>
            <w:r w:rsidRPr="006D625D">
              <w:rPr>
                <w:rFonts w:ascii="Gisha" w:eastAsia="MS Mincho" w:hAnsi="Gisha" w:cs="Gisha"/>
                <w:b/>
                <w:bCs/>
                <w:rtl/>
              </w:rPr>
              <w:lastRenderedPageBreak/>
              <w:t>מורכבות לוגיקה עסקית</w:t>
            </w:r>
          </w:p>
        </w:tc>
        <w:tc>
          <w:tcPr>
            <w:tcW w:w="8364" w:type="dxa"/>
            <w:shd w:val="clear" w:color="auto" w:fill="auto"/>
          </w:tcPr>
          <w:p w14:paraId="26C14EAD" w14:textId="77777777" w:rsidR="00327342" w:rsidRDefault="009D6045" w:rsidP="00327342">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278010903"/>
                <w14:checkbox>
                  <w14:checked w14:val="0"/>
                  <w14:checkedState w14:val="2612" w14:font="MS Gothic"/>
                  <w14:uncheckedState w14:val="2610" w14:font="MS Gothic"/>
                </w14:checkbox>
              </w:sdtPr>
              <w:sdtEndPr/>
              <w:sdtContent>
                <w:r w:rsidR="00327342">
                  <w:rPr>
                    <w:rFonts w:ascii="Segoe UI Symbol" w:eastAsia="MS Gothic" w:hAnsi="Segoe UI Symbol" w:cs="Segoe UI Symbol" w:hint="cs"/>
                    <w:color w:val="000000"/>
                    <w:rtl/>
                    <w:lang w:eastAsia="en-US"/>
                  </w:rPr>
                  <w:t>☐</w:t>
                </w:r>
              </w:sdtContent>
            </w:sdt>
            <w:r w:rsidR="00327342" w:rsidRPr="006D625D">
              <w:rPr>
                <w:rFonts w:ascii="Gisha" w:eastAsia="MS Mincho" w:hAnsi="Gisha" w:cs="Gisha"/>
                <w:rtl/>
              </w:rPr>
              <w:t xml:space="preserve"> פשוטה מאד     </w:t>
            </w:r>
            <w:sdt>
              <w:sdtPr>
                <w:rPr>
                  <w:rFonts w:ascii="Gisha" w:eastAsia="MS Mincho" w:hAnsi="Gisha" w:cs="Gisha"/>
                  <w:color w:val="000000"/>
                  <w:rtl/>
                  <w:lang w:eastAsia="en-US"/>
                </w:rPr>
                <w:id w:val="1120723674"/>
                <w14:checkbox>
                  <w14:checked w14:val="1"/>
                  <w14:checkedState w14:val="2612" w14:font="MS Gothic"/>
                  <w14:uncheckedState w14:val="2610" w14:font="MS Gothic"/>
                </w14:checkbox>
              </w:sdtPr>
              <w:sdtEndPr/>
              <w:sdtContent>
                <w:r w:rsidR="00327342">
                  <w:rPr>
                    <w:rFonts w:ascii="Segoe UI Symbol" w:eastAsia="MS Gothic" w:hAnsi="Segoe UI Symbol" w:cs="Segoe UI Symbol" w:hint="cs"/>
                    <w:color w:val="000000"/>
                    <w:rtl/>
                    <w:lang w:eastAsia="en-US"/>
                  </w:rPr>
                  <w:t>☒</w:t>
                </w:r>
              </w:sdtContent>
            </w:sdt>
            <w:r w:rsidR="00327342" w:rsidRPr="006D625D">
              <w:rPr>
                <w:rFonts w:ascii="Gisha" w:eastAsia="MS Mincho" w:hAnsi="Gisha" w:cs="Gisha"/>
                <w:rtl/>
              </w:rPr>
              <w:t xml:space="preserve"> פשוטה     </w:t>
            </w:r>
            <w:sdt>
              <w:sdtPr>
                <w:rPr>
                  <w:rFonts w:ascii="Gisha" w:eastAsia="MS Mincho" w:hAnsi="Gisha" w:cs="Gisha"/>
                  <w:color w:val="000000"/>
                  <w:rtl/>
                  <w:lang w:eastAsia="en-US"/>
                </w:rPr>
                <w:id w:val="1019508949"/>
                <w14:checkbox>
                  <w14:checked w14:val="0"/>
                  <w14:checkedState w14:val="2612" w14:font="MS Gothic"/>
                  <w14:uncheckedState w14:val="2610" w14:font="MS Gothic"/>
                </w14:checkbox>
              </w:sdtPr>
              <w:sdtEndPr/>
              <w:sdtContent>
                <w:r w:rsidR="00327342">
                  <w:rPr>
                    <w:rFonts w:ascii="Segoe UI Symbol" w:eastAsia="MS Gothic" w:hAnsi="Segoe UI Symbol" w:cs="Segoe UI Symbol" w:hint="cs"/>
                    <w:color w:val="000000"/>
                    <w:rtl/>
                    <w:lang w:eastAsia="en-US"/>
                  </w:rPr>
                  <w:t>☐</w:t>
                </w:r>
              </w:sdtContent>
            </w:sdt>
            <w:r w:rsidR="00327342" w:rsidRPr="006D625D">
              <w:rPr>
                <w:rFonts w:ascii="Gisha" w:eastAsia="MS Mincho" w:hAnsi="Gisha" w:cs="Gisha"/>
                <w:rtl/>
              </w:rPr>
              <w:t xml:space="preserve"> בינונית     </w:t>
            </w:r>
            <w:sdt>
              <w:sdtPr>
                <w:rPr>
                  <w:rFonts w:ascii="Gisha" w:eastAsia="MS Mincho" w:hAnsi="Gisha" w:cs="Gisha"/>
                  <w:rtl/>
                </w:rPr>
                <w:id w:val="-870218254"/>
                <w14:checkbox>
                  <w14:checked w14:val="0"/>
                  <w14:checkedState w14:val="2612" w14:font="MS Gothic"/>
                  <w14:uncheckedState w14:val="2610" w14:font="MS Gothic"/>
                </w14:checkbox>
              </w:sdtPr>
              <w:sdtEndPr/>
              <w:sdtContent>
                <w:r w:rsidR="00327342" w:rsidRPr="00DC3E30">
                  <w:rPr>
                    <w:rFonts w:ascii="Segoe UI Symbol" w:eastAsia="MS Gothic" w:hAnsi="Segoe UI Symbol" w:cs="Segoe UI Symbol" w:hint="cs"/>
                    <w:rtl/>
                  </w:rPr>
                  <w:t>☐</w:t>
                </w:r>
              </w:sdtContent>
            </w:sdt>
            <w:r w:rsidR="00327342" w:rsidRPr="006D625D">
              <w:rPr>
                <w:rFonts w:ascii="Gisha" w:eastAsia="MS Mincho" w:hAnsi="Gisha" w:cs="Gisha"/>
                <w:rtl/>
              </w:rPr>
              <w:t xml:space="preserve"> מורכבת     </w:t>
            </w:r>
            <w:sdt>
              <w:sdtPr>
                <w:rPr>
                  <w:rFonts w:ascii="Gisha" w:eastAsia="MS Mincho" w:hAnsi="Gisha" w:cs="Gisha"/>
                  <w:rtl/>
                </w:rPr>
                <w:id w:val="-495647894"/>
                <w14:checkbox>
                  <w14:checked w14:val="0"/>
                  <w14:checkedState w14:val="2612" w14:font="MS Gothic"/>
                  <w14:uncheckedState w14:val="2610" w14:font="MS Gothic"/>
                </w14:checkbox>
              </w:sdtPr>
              <w:sdtEndPr/>
              <w:sdtContent>
                <w:r w:rsidR="00327342" w:rsidRPr="00DC3E30">
                  <w:rPr>
                    <w:rFonts w:ascii="Segoe UI Symbol" w:eastAsia="MS Gothic" w:hAnsi="Segoe UI Symbol" w:cs="Segoe UI Symbol" w:hint="cs"/>
                    <w:rtl/>
                  </w:rPr>
                  <w:t>☐</w:t>
                </w:r>
              </w:sdtContent>
            </w:sdt>
            <w:r w:rsidR="00327342" w:rsidRPr="006D625D">
              <w:rPr>
                <w:rFonts w:ascii="Gisha" w:eastAsia="MS Mincho" w:hAnsi="Gisha" w:cs="Gisha"/>
                <w:rtl/>
              </w:rPr>
              <w:t xml:space="preserve"> מורכבת מאד</w:t>
            </w:r>
          </w:p>
          <w:p w14:paraId="60F3FD24" w14:textId="77777777" w:rsidR="00327342" w:rsidRPr="0069759D" w:rsidRDefault="00327342" w:rsidP="00327342">
            <w:pPr>
              <w:pStyle w:val="1"/>
              <w:spacing w:line="360" w:lineRule="auto"/>
              <w:rPr>
                <w:rFonts w:ascii="Gisha" w:eastAsia="MS Gothic" w:hAnsi="Gisha" w:cs="Gisha"/>
                <w:color w:val="000000"/>
                <w:rtl/>
                <w:lang w:eastAsia="en-US"/>
              </w:rPr>
            </w:pPr>
            <w:r>
              <w:rPr>
                <w:rFonts w:ascii="Gisha" w:eastAsia="MS Gothic" w:hAnsi="Gisha" w:cs="Gisha" w:hint="cs"/>
                <w:color w:val="000000"/>
                <w:rtl/>
                <w:lang w:eastAsia="en-US"/>
              </w:rPr>
              <w:t>חישוב גודל סיעה, חישוב סכום מימון</w:t>
            </w:r>
          </w:p>
        </w:tc>
      </w:tr>
    </w:tbl>
    <w:p w14:paraId="2C30DF18" w14:textId="77777777" w:rsidR="00327342" w:rsidRDefault="00327342" w:rsidP="0069759D">
      <w:pPr>
        <w:rPr>
          <w:rtl/>
        </w:rPr>
      </w:pPr>
      <w:bookmarkStart w:id="634" w:name="_Toc484335311"/>
      <w:bookmarkStart w:id="635" w:name="_Toc487399592"/>
    </w:p>
    <w:p w14:paraId="69EB65AC" w14:textId="77777777" w:rsidR="00F651A6" w:rsidRPr="00327342" w:rsidRDefault="00F651A6" w:rsidP="006111DB">
      <w:pPr>
        <w:pStyle w:val="Heading2"/>
        <w:numPr>
          <w:ilvl w:val="1"/>
          <w:numId w:val="2"/>
        </w:numPr>
        <w:ind w:left="567" w:hanging="567"/>
        <w:rPr>
          <w:rtl/>
        </w:rPr>
      </w:pPr>
      <w:bookmarkStart w:id="636" w:name="_Toc12210311"/>
      <w:r w:rsidRPr="00327342">
        <w:rPr>
          <w:rFonts w:hint="eastAsia"/>
          <w:rtl/>
        </w:rPr>
        <w:t>פרסום</w:t>
      </w:r>
      <w:r w:rsidRPr="00327342">
        <w:rPr>
          <w:rtl/>
        </w:rPr>
        <w:t xml:space="preserve"> </w:t>
      </w:r>
      <w:r w:rsidRPr="00327342">
        <w:rPr>
          <w:rFonts w:hint="eastAsia"/>
          <w:rtl/>
        </w:rPr>
        <w:t>גובה</w:t>
      </w:r>
      <w:r w:rsidRPr="00327342">
        <w:rPr>
          <w:rtl/>
        </w:rPr>
        <w:t xml:space="preserve"> </w:t>
      </w:r>
      <w:r w:rsidRPr="00327342">
        <w:rPr>
          <w:rFonts w:hint="eastAsia"/>
          <w:rtl/>
        </w:rPr>
        <w:t>ערבון</w:t>
      </w:r>
      <w:r w:rsidRPr="00327342">
        <w:rPr>
          <w:rtl/>
        </w:rPr>
        <w:t xml:space="preserve"> </w:t>
      </w:r>
      <w:r w:rsidRPr="00327342">
        <w:rPr>
          <w:rFonts w:hint="eastAsia"/>
          <w:rtl/>
        </w:rPr>
        <w:t>ברשומות</w:t>
      </w:r>
      <w:bookmarkEnd w:id="634"/>
      <w:bookmarkEnd w:id="635"/>
      <w:bookmarkEnd w:id="636"/>
    </w:p>
    <w:p w14:paraId="06A85C0B" w14:textId="77777777" w:rsidR="00F651A6" w:rsidRPr="00327342" w:rsidRDefault="00F651A6" w:rsidP="006111DB">
      <w:pPr>
        <w:pStyle w:val="Heading3"/>
        <w:numPr>
          <w:ilvl w:val="2"/>
          <w:numId w:val="2"/>
        </w:numPr>
        <w:spacing w:before="240" w:beforeAutospacing="0" w:after="240" w:afterAutospacing="0"/>
        <w:ind w:left="737" w:hanging="737"/>
        <w:rPr>
          <w:rtl/>
        </w:rPr>
      </w:pPr>
      <w:bookmarkStart w:id="637" w:name="_Toc12210312"/>
      <w:r w:rsidRPr="00327342">
        <w:rPr>
          <w:rtl/>
        </w:rPr>
        <w:t>תמצית התהליך</w:t>
      </w:r>
      <w:bookmarkEnd w:id="637"/>
    </w:p>
    <w:p w14:paraId="03DFBC56" w14:textId="4DB05F88" w:rsidR="00F651A6" w:rsidRPr="00DC3E30" w:rsidRDefault="00F651A6" w:rsidP="00C34D8A">
      <w:pPr>
        <w:rPr>
          <w:rFonts w:eastAsia="MS Mincho"/>
          <w:rtl/>
        </w:rPr>
      </w:pPr>
      <w:r w:rsidRPr="00DC3E30">
        <w:rPr>
          <w:rFonts w:eastAsia="MS Mincho"/>
          <w:rtl/>
        </w:rPr>
        <w:t>רשימת מועמדים חדשה לבחירות ברשויות מקומיות</w:t>
      </w:r>
      <w:r w:rsidR="00327342">
        <w:rPr>
          <w:rFonts w:eastAsia="MS Mincho" w:hint="cs"/>
          <w:rtl/>
        </w:rPr>
        <w:t>/מועצות אזוריות ו</w:t>
      </w:r>
      <w:r w:rsidRPr="00DC3E30">
        <w:rPr>
          <w:rFonts w:eastAsia="MS Mincho"/>
          <w:rtl/>
        </w:rPr>
        <w:t>מועמד</w:t>
      </w:r>
      <w:r w:rsidR="00327342">
        <w:rPr>
          <w:rFonts w:eastAsia="MS Mincho" w:hint="cs"/>
          <w:rtl/>
        </w:rPr>
        <w:t>ים</w:t>
      </w:r>
      <w:r w:rsidR="00435C0B">
        <w:rPr>
          <w:rFonts w:eastAsia="MS Mincho" w:hint="cs"/>
          <w:rtl/>
        </w:rPr>
        <w:t xml:space="preserve"> חדש</w:t>
      </w:r>
      <w:r w:rsidR="00C34D8A">
        <w:rPr>
          <w:rFonts w:eastAsia="MS Mincho" w:hint="cs"/>
          <w:rtl/>
        </w:rPr>
        <w:t>י</w:t>
      </w:r>
      <w:r w:rsidR="00435C0B">
        <w:rPr>
          <w:rFonts w:eastAsia="MS Mincho" w:hint="cs"/>
          <w:rtl/>
        </w:rPr>
        <w:t>ם</w:t>
      </w:r>
      <w:r w:rsidRPr="00DC3E30">
        <w:rPr>
          <w:rFonts w:eastAsia="MS Mincho"/>
          <w:rtl/>
        </w:rPr>
        <w:t xml:space="preserve"> לראש רשות</w:t>
      </w:r>
      <w:r w:rsidR="00327342">
        <w:rPr>
          <w:rFonts w:eastAsia="MS Mincho" w:hint="cs"/>
          <w:rtl/>
        </w:rPr>
        <w:t xml:space="preserve"> מקומית/</w:t>
      </w:r>
      <w:r w:rsidR="00440286" w:rsidRPr="00DC3E30">
        <w:rPr>
          <w:rFonts w:eastAsia="MS Mincho"/>
          <w:rtl/>
        </w:rPr>
        <w:t>מועצה</w:t>
      </w:r>
      <w:r w:rsidR="00327342">
        <w:rPr>
          <w:rFonts w:eastAsia="MS Mincho" w:hint="cs"/>
          <w:rtl/>
        </w:rPr>
        <w:t xml:space="preserve"> אזורית</w:t>
      </w:r>
      <w:r w:rsidRPr="00DC3E30">
        <w:rPr>
          <w:rFonts w:eastAsia="MS Mincho"/>
          <w:rtl/>
        </w:rPr>
        <w:t xml:space="preserve"> בבחירות </w:t>
      </w:r>
      <w:r w:rsidR="00C34D8A">
        <w:rPr>
          <w:rFonts w:eastAsia="MS Mincho" w:hint="cs"/>
          <w:rtl/>
        </w:rPr>
        <w:t xml:space="preserve">רגילות ובבחירות </w:t>
      </w:r>
      <w:r w:rsidRPr="00DC3E30">
        <w:rPr>
          <w:rFonts w:eastAsia="MS Mincho"/>
          <w:rtl/>
        </w:rPr>
        <w:t xml:space="preserve">מיוחדות חייבים בהפקדת ערבון בכדי לקבל אישור התמודדות בבחירות. גובה </w:t>
      </w:r>
      <w:proofErr w:type="spellStart"/>
      <w:r w:rsidRPr="00DC3E30">
        <w:rPr>
          <w:rFonts w:eastAsia="MS Mincho"/>
          <w:rtl/>
        </w:rPr>
        <w:t>הערבון</w:t>
      </w:r>
      <w:proofErr w:type="spellEnd"/>
      <w:r w:rsidRPr="00DC3E30">
        <w:rPr>
          <w:rFonts w:eastAsia="MS Mincho"/>
          <w:rtl/>
        </w:rPr>
        <w:t xml:space="preserve"> קבוע בחוק הרשויות המקומיות (בחירות) 1965, ומשתנה בהתאם לחוקיות הרשומה בו (תלוי במספר </w:t>
      </w:r>
      <w:r w:rsidR="00440286" w:rsidRPr="00DC3E30">
        <w:rPr>
          <w:rFonts w:eastAsia="MS Mincho"/>
          <w:rtl/>
        </w:rPr>
        <w:t>התושבים</w:t>
      </w:r>
      <w:r w:rsidRPr="00DC3E30">
        <w:rPr>
          <w:rFonts w:eastAsia="MS Mincho"/>
          <w:rtl/>
        </w:rPr>
        <w:t xml:space="preserve"> ובעליה במדד המחירים לצרכן). באחריות שר הפנים לפרסם את גובה </w:t>
      </w:r>
      <w:proofErr w:type="spellStart"/>
      <w:r w:rsidRPr="00DC3E30">
        <w:rPr>
          <w:rFonts w:eastAsia="MS Mincho"/>
          <w:rtl/>
        </w:rPr>
        <w:t>הערבון</w:t>
      </w:r>
      <w:proofErr w:type="spellEnd"/>
      <w:r w:rsidRPr="00DC3E30">
        <w:rPr>
          <w:rFonts w:eastAsia="MS Mincho"/>
          <w:rtl/>
        </w:rPr>
        <w:t xml:space="preserve"> המעודכן ברשומות לא יאוחר מ</w:t>
      </w:r>
      <w:r w:rsidR="00EA2A5F">
        <w:rPr>
          <w:rFonts w:eastAsia="MS Mincho" w:hint="cs"/>
          <w:rtl/>
        </w:rPr>
        <w:t>-</w:t>
      </w:r>
      <w:r w:rsidRPr="00DC3E30">
        <w:rPr>
          <w:rFonts w:eastAsia="MS Mincho"/>
          <w:rtl/>
        </w:rPr>
        <w:t xml:space="preserve">60 יום לפני מועד הבחירות. </w:t>
      </w:r>
    </w:p>
    <w:p w14:paraId="3948D468"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38" w:name="_Toc12210313"/>
      <w:r w:rsidRPr="0069759D">
        <w:rPr>
          <w:rFonts w:hint="eastAsia"/>
          <w:rtl/>
        </w:rPr>
        <w:t>תיאור</w:t>
      </w:r>
      <w:r w:rsidRPr="0069759D">
        <w:rPr>
          <w:rtl/>
        </w:rPr>
        <w:t xml:space="preserve"> </w:t>
      </w:r>
      <w:r w:rsidRPr="0069759D">
        <w:rPr>
          <w:rFonts w:hint="eastAsia"/>
          <w:rtl/>
        </w:rPr>
        <w:t>התהליך</w:t>
      </w:r>
      <w:bookmarkEnd w:id="638"/>
    </w:p>
    <w:tbl>
      <w:tblPr>
        <w:bidiVisual/>
        <w:tblW w:w="10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8364"/>
      </w:tblGrid>
      <w:tr w:rsidR="00F651A6" w:rsidRPr="00DC3E30" w14:paraId="6D719277" w14:textId="77777777" w:rsidTr="0069759D">
        <w:trPr>
          <w:tblHeader/>
        </w:trPr>
        <w:tc>
          <w:tcPr>
            <w:tcW w:w="1686" w:type="dxa"/>
            <w:tcBorders>
              <w:right w:val="nil"/>
            </w:tcBorders>
            <w:shd w:val="clear" w:color="auto" w:fill="808080" w:themeFill="background1" w:themeFillShade="80"/>
          </w:tcPr>
          <w:p w14:paraId="3A097738"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182F663B"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11434EB7" w14:textId="77777777" w:rsidTr="0069759D">
        <w:trPr>
          <w:trHeight w:val="397"/>
        </w:trPr>
        <w:tc>
          <w:tcPr>
            <w:tcW w:w="1686" w:type="dxa"/>
            <w:shd w:val="clear" w:color="auto" w:fill="FFFFFF"/>
          </w:tcPr>
          <w:p w14:paraId="390CBF70"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39190E38" w14:textId="77777777"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rtl/>
              </w:rPr>
              <w:t>פרסום גובה ערבון ברשומות</w:t>
            </w:r>
          </w:p>
        </w:tc>
      </w:tr>
      <w:tr w:rsidR="00F651A6" w:rsidRPr="00DC3E30" w14:paraId="6C3CB9B7" w14:textId="77777777" w:rsidTr="0069759D">
        <w:trPr>
          <w:trHeight w:val="397"/>
        </w:trPr>
        <w:tc>
          <w:tcPr>
            <w:tcW w:w="1686" w:type="dxa"/>
            <w:shd w:val="clear" w:color="auto" w:fill="FFFFFF"/>
          </w:tcPr>
          <w:p w14:paraId="5E2F8A2F"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60D526C2"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198588100"/>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63786949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798138305"/>
                <w14:checkbox>
                  <w14:checked w14:val="1"/>
                  <w14:checkedState w14:val="2612" w14:font="MS Gothic"/>
                  <w14:uncheckedState w14:val="2610" w14:font="MS Gothic"/>
                </w14:checkbox>
              </w:sdtPr>
              <w:sdtEndPr/>
              <w:sdtContent>
                <w:r w:rsidR="00EA2A5F">
                  <w:rPr>
                    <w:rFonts w:ascii="MS Gothic" w:eastAsia="MS Gothic" w:hAnsi="MS Gothic" w:cs="Segoe UI Symbol" w:hint="eastAsia"/>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323319592"/>
                <w14:checkbox>
                  <w14:checked w14:val="0"/>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EA2A5F" w:rsidRPr="00DC3E30" w14:paraId="27526561" w14:textId="77777777" w:rsidTr="0069759D">
        <w:trPr>
          <w:trHeight w:val="397"/>
        </w:trPr>
        <w:tc>
          <w:tcPr>
            <w:tcW w:w="1686" w:type="dxa"/>
            <w:shd w:val="clear" w:color="auto" w:fill="FFFFFF"/>
          </w:tcPr>
          <w:p w14:paraId="70AD8821" w14:textId="77777777" w:rsidR="00EA2A5F" w:rsidRPr="0069759D" w:rsidRDefault="00EA2A5F"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4C4C547F" w14:textId="77777777" w:rsidR="00EA2A5F" w:rsidRPr="0069759D" w:rsidRDefault="00EA2A5F" w:rsidP="0069759D">
            <w:pPr>
              <w:pStyle w:val="1"/>
              <w:tabs>
                <w:tab w:val="left" w:pos="1916"/>
              </w:tabs>
              <w:spacing w:line="360" w:lineRule="auto"/>
              <w:rPr>
                <w:rFonts w:ascii="Gisha" w:eastAsia="MS Mincho" w:hAnsi="Gisha" w:cs="Gisha"/>
                <w:rtl/>
              </w:rPr>
            </w:pPr>
            <w:r>
              <w:rPr>
                <w:rFonts w:ascii="Gisha" w:eastAsia="MS Mincho" w:hAnsi="Gisha" w:cs="Gisha" w:hint="cs"/>
                <w:rtl/>
              </w:rPr>
              <w:t>עובד יחידת המפקח על הבחירות</w:t>
            </w:r>
          </w:p>
        </w:tc>
      </w:tr>
      <w:tr w:rsidR="00EA2A5F" w:rsidRPr="00DC3E30" w14:paraId="252007DD" w14:textId="77777777" w:rsidTr="0069759D">
        <w:trPr>
          <w:trHeight w:val="397"/>
        </w:trPr>
        <w:tc>
          <w:tcPr>
            <w:tcW w:w="1686" w:type="dxa"/>
            <w:shd w:val="clear" w:color="auto" w:fill="FFFFFF"/>
          </w:tcPr>
          <w:p w14:paraId="1F07FA87" w14:textId="77777777" w:rsidR="00EA2A5F" w:rsidRPr="00DC3E30" w:rsidRDefault="00EA2A5F" w:rsidP="0069759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1022E10A" w14:textId="77777777" w:rsidR="00EA2A5F" w:rsidRPr="00DC3E30"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852920337"/>
                <w14:checkbox>
                  <w14:checked w14:val="1"/>
                  <w14:checkedState w14:val="2612" w14:font="MS Gothic"/>
                  <w14:uncheckedState w14:val="2610" w14:font="MS Gothic"/>
                </w14:checkbox>
              </w:sdtPr>
              <w:sdtEndPr/>
              <w:sdtContent>
                <w:r w:rsidR="00EA2A5F">
                  <w:rPr>
                    <w:rFonts w:ascii="Segoe UI Symbol" w:eastAsia="MS Gothic" w:hAnsi="Segoe UI Symbol" w:cs="Segoe UI Symbol" w:hint="cs"/>
                    <w:rtl/>
                  </w:rPr>
                  <w:t>☒</w:t>
                </w:r>
              </w:sdtContent>
            </w:sdt>
            <w:r w:rsidR="00EA2A5F" w:rsidRPr="006D625D">
              <w:rPr>
                <w:rFonts w:ascii="Gisha" w:eastAsia="MS Mincho" w:hAnsi="Gisha" w:cs="Gisha"/>
                <w:rtl/>
              </w:rPr>
              <w:t xml:space="preserve"> אין משתמשים חיצוניים  </w:t>
            </w:r>
            <w:sdt>
              <w:sdtPr>
                <w:rPr>
                  <w:rFonts w:ascii="Gisha" w:eastAsia="MS Mincho" w:hAnsi="Gisha" w:cs="Gisha"/>
                  <w:rtl/>
                </w:rPr>
                <w:id w:val="1663970751"/>
                <w14:checkbox>
                  <w14:checked w14:val="0"/>
                  <w14:checkedState w14:val="2612" w14:font="MS Gothic"/>
                  <w14:uncheckedState w14:val="2610" w14:font="MS Gothic"/>
                </w14:checkbox>
              </w:sdtPr>
              <w:sdtEndPr/>
              <w:sdtContent>
                <w:r w:rsidR="00EA2A5F">
                  <w:rPr>
                    <w:rFonts w:ascii="Segoe UI Symbol" w:eastAsia="MS Gothic" w:hAnsi="Segoe UI Symbol" w:cs="Segoe UI Symbol" w:hint="cs"/>
                    <w:rtl/>
                  </w:rPr>
                  <w:t>☐</w:t>
                </w:r>
              </w:sdtContent>
            </w:sdt>
            <w:r w:rsidR="00EA2A5F" w:rsidRPr="006D625D">
              <w:rPr>
                <w:rFonts w:ascii="Gisha" w:eastAsia="MS Mincho" w:hAnsi="Gisha" w:cs="Gisha"/>
                <w:rtl/>
              </w:rPr>
              <w:t xml:space="preserve"> 1-2 משתמשים  </w:t>
            </w:r>
            <w:r w:rsidR="00EA2A5F" w:rsidRPr="00DC3E30">
              <w:rPr>
                <w:rFonts w:ascii="Segoe UI Symbol" w:eastAsia="MS Gothic" w:hAnsi="Segoe UI Symbol" w:cs="Segoe UI Symbol" w:hint="cs"/>
                <w:rtl/>
              </w:rPr>
              <w:t>☐</w:t>
            </w:r>
            <w:r w:rsidR="00EA2A5F" w:rsidRPr="006D625D">
              <w:rPr>
                <w:rFonts w:ascii="Gisha" w:eastAsia="MS Mincho" w:hAnsi="Gisha" w:cs="Gisha"/>
                <w:rtl/>
              </w:rPr>
              <w:t xml:space="preserve"> 3-5 משתמשים  </w:t>
            </w:r>
            <w:r w:rsidR="00EA2A5F" w:rsidRPr="00DC3E30">
              <w:rPr>
                <w:rFonts w:ascii="Segoe UI Symbol" w:eastAsia="MS Gothic" w:hAnsi="Segoe UI Symbol" w:cs="Segoe UI Symbol" w:hint="cs"/>
                <w:color w:val="000000"/>
                <w:rtl/>
                <w:lang w:eastAsia="en-US"/>
              </w:rPr>
              <w:t>☐</w:t>
            </w:r>
            <w:r w:rsidR="00EA2A5F" w:rsidRPr="006D625D">
              <w:rPr>
                <w:rFonts w:ascii="Gisha" w:hAnsi="Gisha" w:cs="Gisha"/>
                <w:rtl/>
              </w:rPr>
              <w:t xml:space="preserve"> </w:t>
            </w:r>
            <w:r w:rsidR="00EA2A5F" w:rsidRPr="006D625D">
              <w:rPr>
                <w:rFonts w:ascii="Gisha" w:eastAsia="MS Mincho" w:hAnsi="Gisha" w:cs="Gisha"/>
                <w:rtl/>
              </w:rPr>
              <w:t>יותר מ-5 משתמשים</w:t>
            </w:r>
          </w:p>
        </w:tc>
      </w:tr>
      <w:tr w:rsidR="00F651A6" w:rsidRPr="00DC3E30" w14:paraId="25EAA845" w14:textId="77777777" w:rsidTr="0069759D">
        <w:trPr>
          <w:trHeight w:val="397"/>
        </w:trPr>
        <w:tc>
          <w:tcPr>
            <w:tcW w:w="1686" w:type="dxa"/>
            <w:shd w:val="clear" w:color="auto" w:fill="FFFFFF"/>
          </w:tcPr>
          <w:p w14:paraId="58DA6AD9"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4E41DE33" w14:textId="77777777" w:rsidR="00EA2A5F" w:rsidRDefault="00EA2A5F" w:rsidP="00C7675B">
            <w:pPr>
              <w:pStyle w:val="1"/>
              <w:numPr>
                <w:ilvl w:val="0"/>
                <w:numId w:val="46"/>
              </w:numPr>
              <w:tabs>
                <w:tab w:val="left" w:pos="1916"/>
              </w:tabs>
              <w:spacing w:line="360" w:lineRule="auto"/>
              <w:rPr>
                <w:rFonts w:ascii="Gisha" w:eastAsia="MS Mincho" w:hAnsi="Gisha" w:cs="Gisha"/>
              </w:rPr>
            </w:pPr>
            <w:r>
              <w:rPr>
                <w:rFonts w:ascii="Gisha" w:eastAsia="MS Mincho" w:hAnsi="Gisha" w:cs="Gisha" w:hint="cs"/>
                <w:rtl/>
              </w:rPr>
              <w:t>משתמש י</w:t>
            </w:r>
            <w:r w:rsidR="00D74A35">
              <w:rPr>
                <w:rFonts w:ascii="Gisha" w:eastAsia="MS Mincho" w:hAnsi="Gisha" w:cs="Gisha" w:hint="cs"/>
                <w:rtl/>
              </w:rPr>
              <w:t>זין את המדד המעודכן עבור החישוב, נתוני תושבים בכל רשות/מועצה יתקבלו בממשק ממערכת איתן.</w:t>
            </w:r>
          </w:p>
          <w:p w14:paraId="4FF61C6C" w14:textId="77777777" w:rsidR="00F651A6" w:rsidRPr="0069759D" w:rsidRDefault="00EA2A5F" w:rsidP="00C7675B">
            <w:pPr>
              <w:pStyle w:val="1"/>
              <w:numPr>
                <w:ilvl w:val="0"/>
                <w:numId w:val="46"/>
              </w:numPr>
              <w:tabs>
                <w:tab w:val="left" w:pos="1916"/>
              </w:tabs>
              <w:spacing w:line="360" w:lineRule="auto"/>
              <w:rPr>
                <w:rFonts w:ascii="Gisha" w:eastAsia="MS Mincho" w:hAnsi="Gisha" w:cs="Gisha"/>
              </w:rPr>
            </w:pPr>
            <w:r>
              <w:rPr>
                <w:rFonts w:ascii="Gisha" w:eastAsia="MS Mincho" w:hAnsi="Gisha" w:cs="Gisha" w:hint="cs"/>
                <w:rtl/>
              </w:rPr>
              <w:t xml:space="preserve">המערכת תחשב את </w:t>
            </w:r>
            <w:r w:rsidR="00F651A6" w:rsidRPr="0069759D">
              <w:rPr>
                <w:rFonts w:ascii="Gisha" w:eastAsia="MS Mincho" w:hAnsi="Gisha" w:cs="Gisha"/>
                <w:rtl/>
              </w:rPr>
              <w:t xml:space="preserve">גובה ערבון </w:t>
            </w:r>
            <w:r>
              <w:rPr>
                <w:rFonts w:ascii="Gisha" w:eastAsia="MS Mincho" w:hAnsi="Gisha" w:cs="Gisha" w:hint="cs"/>
                <w:rtl/>
              </w:rPr>
              <w:t>מעוגל</w:t>
            </w:r>
            <w:r w:rsidRPr="0069759D">
              <w:rPr>
                <w:rFonts w:ascii="Gisha" w:eastAsia="MS Mincho" w:hAnsi="Gisha" w:cs="Gisha"/>
                <w:rtl/>
              </w:rPr>
              <w:t xml:space="preserve"> </w:t>
            </w:r>
            <w:r>
              <w:rPr>
                <w:rFonts w:ascii="Gisha" w:eastAsia="MS Mincho" w:hAnsi="Gisha" w:cs="Gisha" w:hint="cs"/>
                <w:rtl/>
              </w:rPr>
              <w:t>עפ"י הקבוע בחוק.</w:t>
            </w:r>
          </w:p>
          <w:p w14:paraId="2FAD4988" w14:textId="77777777" w:rsidR="00F651A6" w:rsidRPr="0069759D" w:rsidRDefault="00E0049E" w:rsidP="00C7675B">
            <w:pPr>
              <w:pStyle w:val="1"/>
              <w:numPr>
                <w:ilvl w:val="0"/>
                <w:numId w:val="46"/>
              </w:numPr>
              <w:tabs>
                <w:tab w:val="left" w:pos="1916"/>
              </w:tabs>
              <w:spacing w:line="360" w:lineRule="auto"/>
              <w:rPr>
                <w:rFonts w:ascii="Gisha" w:eastAsia="MS Mincho" w:hAnsi="Gisha" w:cs="Gisha"/>
                <w:rtl/>
              </w:rPr>
            </w:pPr>
            <w:r>
              <w:rPr>
                <w:rFonts w:ascii="Gisha" w:eastAsia="MS Mincho" w:hAnsi="Gisha" w:cs="Gisha" w:hint="cs"/>
                <w:rtl/>
              </w:rPr>
              <w:t>לאחר חתימת שר הפנים, יישלח ממשק במבנה קבוע למשרד המשפטים לפרסום ברשומות.</w:t>
            </w:r>
          </w:p>
        </w:tc>
      </w:tr>
      <w:tr w:rsidR="00E0049E" w:rsidRPr="00DC3E30" w14:paraId="4EA7650D" w14:textId="77777777" w:rsidTr="0069759D">
        <w:trPr>
          <w:trHeight w:val="397"/>
        </w:trPr>
        <w:tc>
          <w:tcPr>
            <w:tcW w:w="1686" w:type="dxa"/>
            <w:shd w:val="clear" w:color="auto" w:fill="FFFFFF"/>
          </w:tcPr>
          <w:p w14:paraId="36462BF2" w14:textId="77777777" w:rsidR="00E0049E" w:rsidRPr="0069759D" w:rsidRDefault="00E0049E" w:rsidP="0069759D">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3D10A454" w14:textId="77777777" w:rsidR="00E0049E" w:rsidRDefault="009D6045" w:rsidP="0069759D">
            <w:pPr>
              <w:pStyle w:val="1"/>
              <w:tabs>
                <w:tab w:val="left" w:pos="1916"/>
              </w:tabs>
              <w:spacing w:line="360" w:lineRule="auto"/>
              <w:rPr>
                <w:rFonts w:ascii="Gisha" w:eastAsia="MS Mincho" w:hAnsi="Gisha" w:cs="Gisha"/>
                <w:rtl/>
              </w:rPr>
            </w:pPr>
            <w:sdt>
              <w:sdtPr>
                <w:rPr>
                  <w:rFonts w:ascii="Gisha" w:eastAsia="MS Mincho" w:hAnsi="Gisha" w:cs="Gisha"/>
                  <w:rtl/>
                </w:rPr>
                <w:id w:val="1863700242"/>
                <w14:checkbox>
                  <w14:checked w14:val="0"/>
                  <w14:checkedState w14:val="2612" w14:font="MS Gothic"/>
                  <w14:uncheckedState w14:val="2610" w14:font="MS Gothic"/>
                </w14:checkbox>
              </w:sdtPr>
              <w:sdtEndPr/>
              <w:sdtContent>
                <w:r w:rsidR="00E0049E">
                  <w:rPr>
                    <w:rFonts w:ascii="Segoe UI Symbol" w:eastAsia="MS Gothic" w:hAnsi="Segoe UI Symbol" w:cs="Segoe UI Symbol" w:hint="cs"/>
                    <w:rtl/>
                  </w:rPr>
                  <w:t>☐</w:t>
                </w:r>
              </w:sdtContent>
            </w:sdt>
            <w:r w:rsidR="00E0049E" w:rsidRPr="006D625D">
              <w:rPr>
                <w:rFonts w:ascii="Gisha" w:eastAsia="MS Mincho" w:hAnsi="Gisha" w:cs="Gisha"/>
                <w:rtl/>
              </w:rPr>
              <w:t xml:space="preserve"> ללא ממשקים    </w:t>
            </w:r>
            <w:sdt>
              <w:sdtPr>
                <w:rPr>
                  <w:rFonts w:ascii="Gisha" w:eastAsia="MS Mincho" w:hAnsi="Gisha" w:cs="Gisha"/>
                  <w:rtl/>
                </w:rPr>
                <w:id w:val="1350064150"/>
                <w14:checkbox>
                  <w14:checked w14:val="1"/>
                  <w14:checkedState w14:val="2612" w14:font="MS Gothic"/>
                  <w14:uncheckedState w14:val="2610" w14:font="MS Gothic"/>
                </w14:checkbox>
              </w:sdtPr>
              <w:sdtEndPr/>
              <w:sdtContent>
                <w:r w:rsidR="0083611D">
                  <w:rPr>
                    <w:rFonts w:ascii="Segoe UI Symbol" w:eastAsia="MS Gothic" w:hAnsi="Segoe UI Symbol" w:cs="Segoe UI Symbol" w:hint="cs"/>
                    <w:rtl/>
                  </w:rPr>
                  <w:t>☒</w:t>
                </w:r>
              </w:sdtContent>
            </w:sdt>
            <w:r w:rsidR="00E0049E" w:rsidRPr="006D625D">
              <w:rPr>
                <w:rFonts w:ascii="Gisha" w:eastAsia="MS Mincho" w:hAnsi="Gisha" w:cs="Gisha"/>
                <w:rtl/>
              </w:rPr>
              <w:t xml:space="preserve"> ממשק אחד    </w:t>
            </w:r>
            <w:sdt>
              <w:sdtPr>
                <w:rPr>
                  <w:rFonts w:ascii="Gisha" w:eastAsia="MS Mincho" w:hAnsi="Gisha" w:cs="Gisha"/>
                  <w:rtl/>
                </w:rPr>
                <w:id w:val="-2016374469"/>
                <w14:checkbox>
                  <w14:checked w14:val="0"/>
                  <w14:checkedState w14:val="2612" w14:font="MS Gothic"/>
                  <w14:uncheckedState w14:val="2610" w14:font="MS Gothic"/>
                </w14:checkbox>
              </w:sdtPr>
              <w:sdtEndPr/>
              <w:sdtContent>
                <w:r w:rsidR="00E0049E" w:rsidRPr="00DC3E30">
                  <w:rPr>
                    <w:rFonts w:ascii="Segoe UI Symbol" w:eastAsia="MS Gothic" w:hAnsi="Segoe UI Symbol" w:cs="Segoe UI Symbol" w:hint="cs"/>
                    <w:rtl/>
                  </w:rPr>
                  <w:t>☐</w:t>
                </w:r>
              </w:sdtContent>
            </w:sdt>
            <w:r w:rsidR="00E0049E" w:rsidRPr="006D625D">
              <w:rPr>
                <w:rFonts w:ascii="Gisha" w:eastAsia="MS Mincho" w:hAnsi="Gisha" w:cs="Gisha"/>
                <w:rtl/>
              </w:rPr>
              <w:t xml:space="preserve"> 2 ממשקים    </w:t>
            </w:r>
            <w:sdt>
              <w:sdtPr>
                <w:rPr>
                  <w:rFonts w:ascii="Gisha" w:eastAsia="MS Mincho" w:hAnsi="Gisha" w:cs="Gisha"/>
                  <w:rtl/>
                </w:rPr>
                <w:id w:val="-595872884"/>
                <w14:checkbox>
                  <w14:checked w14:val="0"/>
                  <w14:checkedState w14:val="2612" w14:font="MS Gothic"/>
                  <w14:uncheckedState w14:val="2610" w14:font="MS Gothic"/>
                </w14:checkbox>
              </w:sdtPr>
              <w:sdtEndPr/>
              <w:sdtContent>
                <w:r w:rsidR="00E0049E">
                  <w:rPr>
                    <w:rFonts w:ascii="Segoe UI Symbol" w:eastAsia="MS Gothic" w:hAnsi="Segoe UI Symbol" w:cs="Segoe UI Symbol" w:hint="cs"/>
                    <w:rtl/>
                  </w:rPr>
                  <w:t>☐</w:t>
                </w:r>
              </w:sdtContent>
            </w:sdt>
            <w:r w:rsidR="00E0049E" w:rsidRPr="006D625D">
              <w:rPr>
                <w:rFonts w:ascii="Gisha" w:eastAsia="MS Mincho" w:hAnsi="Gisha" w:cs="Gisha"/>
                <w:rtl/>
              </w:rPr>
              <w:t xml:space="preserve"> יותר מ-2 ממשקים</w:t>
            </w:r>
          </w:p>
          <w:p w14:paraId="427CF3F2" w14:textId="77777777" w:rsidR="00E0049E" w:rsidRPr="0069759D" w:rsidRDefault="00E0049E" w:rsidP="0069759D">
            <w:pPr>
              <w:pStyle w:val="1"/>
              <w:tabs>
                <w:tab w:val="left" w:pos="1916"/>
              </w:tabs>
              <w:spacing w:line="360" w:lineRule="auto"/>
              <w:rPr>
                <w:rFonts w:ascii="Gisha" w:eastAsia="MS Mincho" w:hAnsi="Gisha" w:cs="Gisha"/>
                <w:rtl/>
              </w:rPr>
            </w:pPr>
            <w:r>
              <w:rPr>
                <w:rFonts w:ascii="Gisha" w:eastAsia="MS Mincho" w:hAnsi="Gisha" w:cs="Gisha" w:hint="cs"/>
                <w:rtl/>
              </w:rPr>
              <w:t>ממשק למשרד המשפטים לפרסום ברשומות</w:t>
            </w:r>
          </w:p>
        </w:tc>
      </w:tr>
      <w:tr w:rsidR="00E0049E" w:rsidRPr="00DC3E30" w14:paraId="5BAA94BD" w14:textId="77777777" w:rsidTr="0069759D">
        <w:trPr>
          <w:trHeight w:val="397"/>
        </w:trPr>
        <w:tc>
          <w:tcPr>
            <w:tcW w:w="1686" w:type="dxa"/>
            <w:shd w:val="clear" w:color="auto" w:fill="FFFFFF"/>
          </w:tcPr>
          <w:p w14:paraId="06DC9146" w14:textId="77777777" w:rsidR="00E0049E" w:rsidRPr="0069759D" w:rsidRDefault="00E0049E" w:rsidP="0069759D">
            <w:pPr>
              <w:pStyle w:val="1"/>
              <w:spacing w:line="360" w:lineRule="auto"/>
              <w:rPr>
                <w:rFonts w:ascii="Gisha" w:eastAsia="MS Mincho" w:hAnsi="Gisha" w:cs="Gisha"/>
                <w:b/>
                <w:bCs/>
                <w:rtl/>
              </w:rPr>
            </w:pPr>
            <w:r w:rsidRPr="006D625D">
              <w:rPr>
                <w:rFonts w:ascii="Gisha" w:eastAsia="MS Mincho" w:hAnsi="Gisha" w:cs="Gisha"/>
                <w:b/>
                <w:bCs/>
                <w:rtl/>
              </w:rPr>
              <w:lastRenderedPageBreak/>
              <w:t>מורכבות לוגיקה עסקית</w:t>
            </w:r>
          </w:p>
        </w:tc>
        <w:tc>
          <w:tcPr>
            <w:tcW w:w="8364" w:type="dxa"/>
            <w:shd w:val="clear" w:color="auto" w:fill="auto"/>
          </w:tcPr>
          <w:p w14:paraId="56BDCCF8" w14:textId="77777777" w:rsidR="00E0049E" w:rsidRDefault="009D6045" w:rsidP="0069759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751308897"/>
                <w14:checkbox>
                  <w14:checked w14:val="0"/>
                  <w14:checkedState w14:val="2612" w14:font="MS Gothic"/>
                  <w14:uncheckedState w14:val="2610" w14:font="MS Gothic"/>
                </w14:checkbox>
              </w:sdtPr>
              <w:sdtEndPr/>
              <w:sdtContent>
                <w:r w:rsidR="00E0049E">
                  <w:rPr>
                    <w:rFonts w:ascii="Segoe UI Symbol" w:eastAsia="MS Gothic" w:hAnsi="Segoe UI Symbol" w:cs="Segoe UI Symbol" w:hint="cs"/>
                    <w:color w:val="000000"/>
                    <w:rtl/>
                    <w:lang w:eastAsia="en-US"/>
                  </w:rPr>
                  <w:t>☐</w:t>
                </w:r>
              </w:sdtContent>
            </w:sdt>
            <w:r w:rsidR="00E0049E" w:rsidRPr="006D625D">
              <w:rPr>
                <w:rFonts w:ascii="Gisha" w:eastAsia="MS Mincho" w:hAnsi="Gisha" w:cs="Gisha"/>
                <w:rtl/>
              </w:rPr>
              <w:t xml:space="preserve"> פשוטה מאד     </w:t>
            </w:r>
            <w:sdt>
              <w:sdtPr>
                <w:rPr>
                  <w:rFonts w:ascii="Gisha" w:eastAsia="MS Mincho" w:hAnsi="Gisha" w:cs="Gisha"/>
                  <w:color w:val="000000"/>
                  <w:rtl/>
                  <w:lang w:eastAsia="en-US"/>
                </w:rPr>
                <w:id w:val="898097190"/>
                <w14:checkbox>
                  <w14:checked w14:val="1"/>
                  <w14:checkedState w14:val="2612" w14:font="MS Gothic"/>
                  <w14:uncheckedState w14:val="2610" w14:font="MS Gothic"/>
                </w14:checkbox>
              </w:sdtPr>
              <w:sdtEndPr/>
              <w:sdtContent>
                <w:r w:rsidR="00E0049E">
                  <w:rPr>
                    <w:rFonts w:ascii="Segoe UI Symbol" w:eastAsia="MS Gothic" w:hAnsi="Segoe UI Symbol" w:cs="Segoe UI Symbol" w:hint="cs"/>
                    <w:color w:val="000000"/>
                    <w:rtl/>
                    <w:lang w:eastAsia="en-US"/>
                  </w:rPr>
                  <w:t>☒</w:t>
                </w:r>
              </w:sdtContent>
            </w:sdt>
            <w:r w:rsidR="00E0049E" w:rsidRPr="006D625D">
              <w:rPr>
                <w:rFonts w:ascii="Gisha" w:eastAsia="MS Mincho" w:hAnsi="Gisha" w:cs="Gisha"/>
                <w:rtl/>
              </w:rPr>
              <w:t xml:space="preserve"> פשוטה     </w:t>
            </w:r>
            <w:sdt>
              <w:sdtPr>
                <w:rPr>
                  <w:rFonts w:ascii="Gisha" w:eastAsia="MS Mincho" w:hAnsi="Gisha" w:cs="Gisha"/>
                  <w:color w:val="000000"/>
                  <w:rtl/>
                  <w:lang w:eastAsia="en-US"/>
                </w:rPr>
                <w:id w:val="-2005967314"/>
                <w14:checkbox>
                  <w14:checked w14:val="0"/>
                  <w14:checkedState w14:val="2612" w14:font="MS Gothic"/>
                  <w14:uncheckedState w14:val="2610" w14:font="MS Gothic"/>
                </w14:checkbox>
              </w:sdtPr>
              <w:sdtEndPr/>
              <w:sdtContent>
                <w:r w:rsidR="00E0049E">
                  <w:rPr>
                    <w:rFonts w:ascii="Segoe UI Symbol" w:eastAsia="MS Gothic" w:hAnsi="Segoe UI Symbol" w:cs="Segoe UI Symbol" w:hint="cs"/>
                    <w:color w:val="000000"/>
                    <w:rtl/>
                    <w:lang w:eastAsia="en-US"/>
                  </w:rPr>
                  <w:t>☐</w:t>
                </w:r>
              </w:sdtContent>
            </w:sdt>
            <w:r w:rsidR="00E0049E" w:rsidRPr="006D625D">
              <w:rPr>
                <w:rFonts w:ascii="Gisha" w:eastAsia="MS Mincho" w:hAnsi="Gisha" w:cs="Gisha"/>
                <w:rtl/>
              </w:rPr>
              <w:t xml:space="preserve"> בינונית     </w:t>
            </w:r>
            <w:sdt>
              <w:sdtPr>
                <w:rPr>
                  <w:rFonts w:ascii="Gisha" w:eastAsia="MS Mincho" w:hAnsi="Gisha" w:cs="Gisha"/>
                  <w:rtl/>
                </w:rPr>
                <w:id w:val="1679697162"/>
                <w14:checkbox>
                  <w14:checked w14:val="0"/>
                  <w14:checkedState w14:val="2612" w14:font="MS Gothic"/>
                  <w14:uncheckedState w14:val="2610" w14:font="MS Gothic"/>
                </w14:checkbox>
              </w:sdtPr>
              <w:sdtEndPr/>
              <w:sdtContent>
                <w:r w:rsidR="00E0049E" w:rsidRPr="00DC3E30">
                  <w:rPr>
                    <w:rFonts w:ascii="Segoe UI Symbol" w:eastAsia="MS Gothic" w:hAnsi="Segoe UI Symbol" w:cs="Segoe UI Symbol" w:hint="cs"/>
                    <w:rtl/>
                  </w:rPr>
                  <w:t>☐</w:t>
                </w:r>
              </w:sdtContent>
            </w:sdt>
            <w:r w:rsidR="00E0049E" w:rsidRPr="006D625D">
              <w:rPr>
                <w:rFonts w:ascii="Gisha" w:eastAsia="MS Mincho" w:hAnsi="Gisha" w:cs="Gisha"/>
                <w:rtl/>
              </w:rPr>
              <w:t xml:space="preserve"> מורכבת     </w:t>
            </w:r>
            <w:sdt>
              <w:sdtPr>
                <w:rPr>
                  <w:rFonts w:ascii="Gisha" w:eastAsia="MS Mincho" w:hAnsi="Gisha" w:cs="Gisha"/>
                  <w:rtl/>
                </w:rPr>
                <w:id w:val="1080102355"/>
                <w14:checkbox>
                  <w14:checked w14:val="0"/>
                  <w14:checkedState w14:val="2612" w14:font="MS Gothic"/>
                  <w14:uncheckedState w14:val="2610" w14:font="MS Gothic"/>
                </w14:checkbox>
              </w:sdtPr>
              <w:sdtEndPr/>
              <w:sdtContent>
                <w:r w:rsidR="00E0049E" w:rsidRPr="00DC3E30">
                  <w:rPr>
                    <w:rFonts w:ascii="Segoe UI Symbol" w:eastAsia="MS Gothic" w:hAnsi="Segoe UI Symbol" w:cs="Segoe UI Symbol" w:hint="cs"/>
                    <w:rtl/>
                  </w:rPr>
                  <w:t>☐</w:t>
                </w:r>
              </w:sdtContent>
            </w:sdt>
            <w:r w:rsidR="00E0049E" w:rsidRPr="006D625D">
              <w:rPr>
                <w:rFonts w:ascii="Gisha" w:eastAsia="MS Mincho" w:hAnsi="Gisha" w:cs="Gisha"/>
                <w:rtl/>
              </w:rPr>
              <w:t xml:space="preserve"> מורכבת מאד</w:t>
            </w:r>
          </w:p>
          <w:p w14:paraId="4A6D3C2E" w14:textId="77777777" w:rsidR="00E0049E" w:rsidRPr="0069759D" w:rsidRDefault="00E0049E" w:rsidP="0069759D">
            <w:pPr>
              <w:pStyle w:val="1"/>
              <w:spacing w:line="360" w:lineRule="auto"/>
              <w:rPr>
                <w:rFonts w:ascii="Gisha" w:eastAsia="MS Gothic" w:hAnsi="Gisha" w:cs="Gisha"/>
                <w:color w:val="000000"/>
                <w:rtl/>
                <w:lang w:eastAsia="en-US"/>
              </w:rPr>
            </w:pPr>
            <w:r>
              <w:rPr>
                <w:rFonts w:ascii="Gisha" w:eastAsia="MS Gothic" w:hAnsi="Gisha" w:cs="Gisha" w:hint="cs"/>
                <w:color w:val="000000"/>
                <w:rtl/>
                <w:lang w:eastAsia="en-US"/>
              </w:rPr>
              <w:t>חישוב גובה ערבון על בסיס נוסחה</w:t>
            </w:r>
          </w:p>
        </w:tc>
      </w:tr>
    </w:tbl>
    <w:p w14:paraId="3A19034F" w14:textId="77777777" w:rsidR="00344A65" w:rsidRPr="0069759D" w:rsidRDefault="00344A65">
      <w:pPr>
        <w:spacing w:after="0"/>
        <w:ind w:left="720" w:hanging="720"/>
        <w:rPr>
          <w:rFonts w:eastAsiaTheme="majorEastAsia"/>
          <w:b/>
          <w:bCs/>
          <w:color w:val="4F81BD" w:themeColor="accent1"/>
          <w:sz w:val="28"/>
          <w:szCs w:val="26"/>
          <w:rtl/>
        </w:rPr>
      </w:pPr>
      <w:bookmarkStart w:id="639" w:name="_Toc484335312"/>
      <w:bookmarkStart w:id="640" w:name="_Toc487399593"/>
    </w:p>
    <w:p w14:paraId="6CA0AFB5" w14:textId="77777777" w:rsidR="00F651A6" w:rsidRPr="0069759D" w:rsidRDefault="00F651A6" w:rsidP="006111DB">
      <w:pPr>
        <w:pStyle w:val="Heading2"/>
        <w:numPr>
          <w:ilvl w:val="1"/>
          <w:numId w:val="2"/>
        </w:numPr>
        <w:ind w:left="567" w:hanging="567"/>
        <w:rPr>
          <w:rtl/>
        </w:rPr>
      </w:pPr>
      <w:bookmarkStart w:id="641" w:name="_קליטת_בקשה_למימון"/>
      <w:bookmarkStart w:id="642" w:name="_Toc12210314"/>
      <w:bookmarkEnd w:id="641"/>
      <w:r w:rsidRPr="0069759D">
        <w:rPr>
          <w:rFonts w:hint="eastAsia"/>
          <w:rtl/>
        </w:rPr>
        <w:t>קליטת</w:t>
      </w:r>
      <w:r w:rsidRPr="0069759D">
        <w:rPr>
          <w:rtl/>
        </w:rPr>
        <w:t xml:space="preserve"> </w:t>
      </w:r>
      <w:r w:rsidRPr="0069759D">
        <w:rPr>
          <w:rFonts w:hint="eastAsia"/>
          <w:rtl/>
        </w:rPr>
        <w:t>בקשה</w:t>
      </w:r>
      <w:r w:rsidRPr="0069759D">
        <w:rPr>
          <w:rtl/>
        </w:rPr>
        <w:t xml:space="preserve"> </w:t>
      </w:r>
      <w:r w:rsidRPr="0069759D">
        <w:rPr>
          <w:rFonts w:hint="eastAsia"/>
          <w:rtl/>
        </w:rPr>
        <w:t>למימון</w:t>
      </w:r>
      <w:r w:rsidRPr="0069759D">
        <w:rPr>
          <w:rtl/>
        </w:rPr>
        <w:t xml:space="preserve"> </w:t>
      </w:r>
      <w:r w:rsidRPr="0069759D">
        <w:rPr>
          <w:rFonts w:hint="eastAsia"/>
          <w:rtl/>
        </w:rPr>
        <w:t>בחירות</w:t>
      </w:r>
      <w:bookmarkEnd w:id="639"/>
      <w:bookmarkEnd w:id="640"/>
      <w:bookmarkEnd w:id="642"/>
    </w:p>
    <w:p w14:paraId="6B81B3EE"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43" w:name="_Toc12210315"/>
      <w:r w:rsidRPr="0069759D">
        <w:rPr>
          <w:rtl/>
        </w:rPr>
        <w:t>תמצית התהליך</w:t>
      </w:r>
      <w:bookmarkEnd w:id="643"/>
    </w:p>
    <w:p w14:paraId="69E090FE" w14:textId="77777777" w:rsidR="00F651A6" w:rsidRPr="00DC3E30" w:rsidRDefault="00F651A6" w:rsidP="0069759D">
      <w:pPr>
        <w:rPr>
          <w:rFonts w:eastAsia="MS Mincho"/>
          <w:rtl/>
        </w:rPr>
      </w:pPr>
      <w:r w:rsidRPr="00DC3E30">
        <w:rPr>
          <w:rFonts w:eastAsia="MS Mincho"/>
          <w:rtl/>
        </w:rPr>
        <w:t>כל רשימה</w:t>
      </w:r>
      <w:r w:rsidR="00414502" w:rsidRPr="00DC3E30">
        <w:rPr>
          <w:rFonts w:eastAsia="MS Mincho"/>
          <w:rtl/>
        </w:rPr>
        <w:t>/</w:t>
      </w:r>
      <w:r w:rsidRPr="00DC3E30">
        <w:rPr>
          <w:rFonts w:eastAsia="MS Mincho"/>
          <w:rtl/>
        </w:rPr>
        <w:t xml:space="preserve">סיעה זכאית למימון הוצאות בחירות, ובתנאי שעמדה בהוראות החוק. הגשת </w:t>
      </w:r>
      <w:r w:rsidR="00414502" w:rsidRPr="00DC3E30">
        <w:rPr>
          <w:rFonts w:eastAsia="MS Mincho"/>
          <w:rtl/>
        </w:rPr>
        <w:t>ה</w:t>
      </w:r>
      <w:r w:rsidRPr="00DC3E30">
        <w:rPr>
          <w:rFonts w:eastAsia="MS Mincho"/>
          <w:rtl/>
        </w:rPr>
        <w:t xml:space="preserve">בקשה תבוצע </w:t>
      </w:r>
      <w:r w:rsidR="00AC7755" w:rsidRPr="00AC7755">
        <w:rPr>
          <w:rFonts w:eastAsia="MS Mincho" w:hint="cs"/>
          <w:rtl/>
        </w:rPr>
        <w:t xml:space="preserve"> </w:t>
      </w:r>
      <w:r w:rsidR="00AC7755" w:rsidRPr="001E2ECE">
        <w:rPr>
          <w:rFonts w:eastAsia="MS Mincho" w:hint="cs"/>
          <w:rtl/>
        </w:rPr>
        <w:t>בטופס מקוון דרך פורטל</w:t>
      </w:r>
      <w:r w:rsidRPr="00DC3E30">
        <w:rPr>
          <w:rFonts w:eastAsia="MS Mincho"/>
          <w:rtl/>
        </w:rPr>
        <w:t xml:space="preserve"> ותאומת בתצהירים חתומים פיזית</w:t>
      </w:r>
      <w:r w:rsidR="00AC7755">
        <w:rPr>
          <w:rFonts w:eastAsia="MS Mincho" w:hint="cs"/>
          <w:rtl/>
        </w:rPr>
        <w:t>. התצהירים וכתב הערבות (ככל שנדרשת ערבות)</w:t>
      </w:r>
      <w:r w:rsidRPr="00DC3E30">
        <w:rPr>
          <w:rFonts w:eastAsia="MS Mincho"/>
          <w:rtl/>
        </w:rPr>
        <w:t xml:space="preserve"> יועברו ישירות </w:t>
      </w:r>
      <w:r w:rsidR="00440286" w:rsidRPr="00DC3E30">
        <w:rPr>
          <w:rFonts w:eastAsia="MS Mincho"/>
          <w:rtl/>
        </w:rPr>
        <w:t>ליחידת המימון אצל המפקח על הבחירות</w:t>
      </w:r>
      <w:r w:rsidRPr="00DC3E30">
        <w:rPr>
          <w:rFonts w:eastAsia="MS Mincho"/>
          <w:rtl/>
        </w:rPr>
        <w:t>.</w:t>
      </w:r>
      <w:r w:rsidR="00015841" w:rsidRPr="00DC3E30">
        <w:rPr>
          <w:rFonts w:eastAsia="MS Mincho"/>
          <w:rtl/>
        </w:rPr>
        <w:t xml:space="preserve"> </w:t>
      </w:r>
      <w:r w:rsidR="001E2ECE">
        <w:rPr>
          <w:rFonts w:eastAsia="MS Mincho" w:hint="cs"/>
          <w:rtl/>
        </w:rPr>
        <w:t xml:space="preserve">את </w:t>
      </w:r>
      <w:r w:rsidR="001E2ECE" w:rsidRPr="001E2ECE">
        <w:rPr>
          <w:rFonts w:eastAsia="MS Mincho" w:hint="cs"/>
          <w:rtl/>
        </w:rPr>
        <w:t>הבקשה ניתן יהיה להגיש פיזית ל</w:t>
      </w:r>
      <w:r w:rsidR="00AC7755">
        <w:rPr>
          <w:rFonts w:eastAsia="MS Mincho" w:hint="cs"/>
          <w:rtl/>
        </w:rPr>
        <w:t xml:space="preserve">מפקח על הבחירות. </w:t>
      </w:r>
      <w:r w:rsidRPr="00DC3E30">
        <w:rPr>
          <w:rFonts w:eastAsia="MS Mincho"/>
          <w:rtl/>
        </w:rPr>
        <w:t>הגשת בקשת המימון מתוחמת בטווח זמנים שקבוע בחוק.</w:t>
      </w:r>
    </w:p>
    <w:p w14:paraId="672750E3"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44" w:name="_Toc12210316"/>
      <w:r w:rsidRPr="0069759D">
        <w:rPr>
          <w:rFonts w:hint="eastAsia"/>
          <w:rtl/>
        </w:rPr>
        <w:t>תיאור</w:t>
      </w:r>
      <w:r w:rsidRPr="0069759D">
        <w:rPr>
          <w:rtl/>
        </w:rPr>
        <w:t xml:space="preserve"> </w:t>
      </w:r>
      <w:r w:rsidRPr="0069759D">
        <w:rPr>
          <w:rFonts w:hint="eastAsia"/>
          <w:rtl/>
        </w:rPr>
        <w:t>התהליך</w:t>
      </w:r>
      <w:bookmarkEnd w:id="644"/>
    </w:p>
    <w:tbl>
      <w:tblPr>
        <w:bidiVisual/>
        <w:tblW w:w="10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8364"/>
      </w:tblGrid>
      <w:tr w:rsidR="00F651A6" w:rsidRPr="00DC3E30" w14:paraId="2BDE43CF" w14:textId="77777777" w:rsidTr="0069759D">
        <w:trPr>
          <w:tblHeader/>
        </w:trPr>
        <w:tc>
          <w:tcPr>
            <w:tcW w:w="1691" w:type="dxa"/>
            <w:tcBorders>
              <w:right w:val="nil"/>
            </w:tcBorders>
            <w:shd w:val="clear" w:color="auto" w:fill="808080" w:themeFill="background1" w:themeFillShade="80"/>
          </w:tcPr>
          <w:p w14:paraId="6A5714E4"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29C95568"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13947409" w14:textId="77777777" w:rsidTr="0069759D">
        <w:trPr>
          <w:trHeight w:val="397"/>
        </w:trPr>
        <w:tc>
          <w:tcPr>
            <w:tcW w:w="1691" w:type="dxa"/>
            <w:shd w:val="clear" w:color="auto" w:fill="FFFFFF"/>
          </w:tcPr>
          <w:p w14:paraId="08DC2B8D"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017F816A" w14:textId="77777777" w:rsidR="00F651A6" w:rsidRPr="0069759D" w:rsidRDefault="009E4CF3" w:rsidP="0069759D">
            <w:pPr>
              <w:pStyle w:val="1"/>
              <w:spacing w:line="360" w:lineRule="auto"/>
              <w:rPr>
                <w:rFonts w:ascii="Gisha" w:eastAsia="MS Mincho" w:hAnsi="Gisha" w:cs="Gisha"/>
                <w:rtl/>
              </w:rPr>
            </w:pPr>
            <w:r>
              <w:rPr>
                <w:rFonts w:ascii="Gisha" w:eastAsia="MS Mincho" w:hAnsi="Gisha" w:cs="Gisha" w:hint="cs"/>
                <w:rtl/>
              </w:rPr>
              <w:t>קליטת</w:t>
            </w:r>
            <w:r w:rsidRPr="0069759D">
              <w:rPr>
                <w:rFonts w:ascii="Gisha" w:eastAsia="MS Mincho" w:hAnsi="Gisha" w:cs="Gisha"/>
                <w:rtl/>
              </w:rPr>
              <w:t xml:space="preserve"> בקש</w:t>
            </w:r>
            <w:r>
              <w:rPr>
                <w:rFonts w:ascii="Gisha" w:eastAsia="MS Mincho" w:hAnsi="Gisha" w:cs="Gisha" w:hint="cs"/>
                <w:rtl/>
              </w:rPr>
              <w:t>ה</w:t>
            </w:r>
            <w:r w:rsidRPr="0069759D">
              <w:rPr>
                <w:rFonts w:ascii="Gisha" w:eastAsia="MS Mincho" w:hAnsi="Gisha" w:cs="Gisha"/>
                <w:rtl/>
              </w:rPr>
              <w:t xml:space="preserve"> </w:t>
            </w:r>
            <w:r>
              <w:rPr>
                <w:rFonts w:ascii="Gisha" w:eastAsia="MS Mincho" w:hAnsi="Gisha" w:cs="Gisha" w:hint="cs"/>
                <w:rtl/>
              </w:rPr>
              <w:t>ל</w:t>
            </w:r>
            <w:r w:rsidR="00F651A6" w:rsidRPr="0069759D">
              <w:rPr>
                <w:rFonts w:ascii="Gisha" w:eastAsia="MS Mincho" w:hAnsi="Gisha" w:cs="Gisha"/>
                <w:rtl/>
              </w:rPr>
              <w:t>מימון הוצאות בחירות</w:t>
            </w:r>
            <w:r>
              <w:rPr>
                <w:rFonts w:ascii="Gisha" w:eastAsia="MS Mincho" w:hAnsi="Gisha" w:cs="Gisha" w:hint="cs"/>
                <w:rtl/>
              </w:rPr>
              <w:t xml:space="preserve"> המוגשת ע"י </w:t>
            </w:r>
            <w:r w:rsidR="00F651A6" w:rsidRPr="0069759D">
              <w:rPr>
                <w:rFonts w:ascii="Gisha" w:eastAsia="MS Mincho" w:hAnsi="Gisha" w:cs="Gisha"/>
                <w:rtl/>
              </w:rPr>
              <w:t>רשימה סיעה/מועמד לראש רשות.</w:t>
            </w:r>
          </w:p>
        </w:tc>
      </w:tr>
      <w:tr w:rsidR="00F651A6" w:rsidRPr="00DC3E30" w14:paraId="7781F98B" w14:textId="77777777" w:rsidTr="0069759D">
        <w:trPr>
          <w:trHeight w:val="397"/>
        </w:trPr>
        <w:tc>
          <w:tcPr>
            <w:tcW w:w="1691" w:type="dxa"/>
            <w:shd w:val="clear" w:color="auto" w:fill="FFFFFF"/>
          </w:tcPr>
          <w:p w14:paraId="41343D69"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C24B6B5"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82117728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219199661"/>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188187380"/>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82912619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9E4CF3" w:rsidRPr="00DC3E30" w14:paraId="35E7B022" w14:textId="77777777" w:rsidTr="0069759D">
        <w:trPr>
          <w:trHeight w:val="397"/>
        </w:trPr>
        <w:tc>
          <w:tcPr>
            <w:tcW w:w="1691" w:type="dxa"/>
            <w:shd w:val="clear" w:color="auto" w:fill="FFFFFF"/>
          </w:tcPr>
          <w:p w14:paraId="504F47C0" w14:textId="77777777" w:rsidR="009E4CF3" w:rsidRPr="0069759D" w:rsidRDefault="009E4CF3"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0C806D24" w14:textId="77777777" w:rsidR="009E4CF3" w:rsidRPr="0069759D" w:rsidRDefault="009E4CF3" w:rsidP="0069759D">
            <w:pPr>
              <w:pStyle w:val="1"/>
              <w:tabs>
                <w:tab w:val="left" w:pos="1916"/>
              </w:tabs>
              <w:spacing w:line="360" w:lineRule="auto"/>
              <w:rPr>
                <w:rFonts w:ascii="Gisha" w:eastAsia="MS Mincho" w:hAnsi="Gisha" w:cs="Gisha"/>
                <w:rtl/>
              </w:rPr>
            </w:pPr>
            <w:r>
              <w:rPr>
                <w:rFonts w:ascii="Gisha" w:eastAsia="MS Mincho" w:hAnsi="Gisha" w:cs="Gisha" w:hint="cs"/>
                <w:rtl/>
              </w:rPr>
              <w:t>עובד יחידת המימון ביחידת המפקח על הבחירות</w:t>
            </w:r>
          </w:p>
        </w:tc>
      </w:tr>
      <w:tr w:rsidR="009E4CF3" w:rsidRPr="00DC3E30" w14:paraId="25BC699E" w14:textId="77777777" w:rsidTr="0069759D">
        <w:trPr>
          <w:trHeight w:val="397"/>
        </w:trPr>
        <w:tc>
          <w:tcPr>
            <w:tcW w:w="1691" w:type="dxa"/>
            <w:shd w:val="clear" w:color="auto" w:fill="FFFFFF"/>
          </w:tcPr>
          <w:p w14:paraId="145CC8B8" w14:textId="77777777" w:rsidR="009E4CF3" w:rsidRPr="00DC3E30" w:rsidRDefault="009E4CF3" w:rsidP="0069759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468CEF71" w14:textId="77777777" w:rsidR="009E4CF3"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1895496277"/>
                <w14:checkbox>
                  <w14:checked w14:val="0"/>
                  <w14:checkedState w14:val="2612" w14:font="MS Gothic"/>
                  <w14:uncheckedState w14:val="2610" w14:font="MS Gothic"/>
                </w14:checkbox>
              </w:sdtPr>
              <w:sdtEndPr/>
              <w:sdtContent>
                <w:r w:rsidR="009E4CF3">
                  <w:rPr>
                    <w:rFonts w:ascii="Segoe UI Symbol" w:eastAsia="MS Gothic" w:hAnsi="Segoe UI Symbol" w:cs="Segoe UI Symbol" w:hint="cs"/>
                    <w:rtl/>
                  </w:rPr>
                  <w:t>☐</w:t>
                </w:r>
              </w:sdtContent>
            </w:sdt>
            <w:r w:rsidR="009E4CF3" w:rsidRPr="006D625D">
              <w:rPr>
                <w:rFonts w:ascii="Gisha" w:eastAsia="MS Mincho" w:hAnsi="Gisha" w:cs="Gisha"/>
                <w:rtl/>
              </w:rPr>
              <w:t xml:space="preserve"> אין משתמשים חיצוניים  </w:t>
            </w:r>
            <w:sdt>
              <w:sdtPr>
                <w:rPr>
                  <w:rFonts w:ascii="Gisha" w:eastAsia="MS Mincho" w:hAnsi="Gisha" w:cs="Gisha"/>
                  <w:rtl/>
                </w:rPr>
                <w:id w:val="-1042513227"/>
                <w14:checkbox>
                  <w14:checked w14:val="1"/>
                  <w14:checkedState w14:val="2612" w14:font="MS Gothic"/>
                  <w14:uncheckedState w14:val="2610" w14:font="MS Gothic"/>
                </w14:checkbox>
              </w:sdtPr>
              <w:sdtEndPr/>
              <w:sdtContent>
                <w:r w:rsidR="009E4CF3">
                  <w:rPr>
                    <w:rFonts w:ascii="Segoe UI Symbol" w:eastAsia="MS Gothic" w:hAnsi="Segoe UI Symbol" w:cs="Segoe UI Symbol" w:hint="cs"/>
                    <w:rtl/>
                  </w:rPr>
                  <w:t>☒</w:t>
                </w:r>
              </w:sdtContent>
            </w:sdt>
            <w:r w:rsidR="009E4CF3" w:rsidRPr="006D625D">
              <w:rPr>
                <w:rFonts w:ascii="Gisha" w:eastAsia="MS Mincho" w:hAnsi="Gisha" w:cs="Gisha"/>
                <w:rtl/>
              </w:rPr>
              <w:t xml:space="preserve"> 1-2 משתמשים  </w:t>
            </w:r>
            <w:r w:rsidR="009E4CF3" w:rsidRPr="00DC3E30">
              <w:rPr>
                <w:rFonts w:ascii="Segoe UI Symbol" w:eastAsia="MS Gothic" w:hAnsi="Segoe UI Symbol" w:cs="Segoe UI Symbol" w:hint="cs"/>
                <w:rtl/>
              </w:rPr>
              <w:t>☐</w:t>
            </w:r>
            <w:r w:rsidR="009E4CF3" w:rsidRPr="006D625D">
              <w:rPr>
                <w:rFonts w:ascii="Gisha" w:eastAsia="MS Mincho" w:hAnsi="Gisha" w:cs="Gisha"/>
                <w:rtl/>
              </w:rPr>
              <w:t xml:space="preserve"> 3-5 משתמשים  </w:t>
            </w:r>
            <w:r w:rsidR="009E4CF3" w:rsidRPr="00DC3E30">
              <w:rPr>
                <w:rFonts w:ascii="Segoe UI Symbol" w:eastAsia="MS Gothic" w:hAnsi="Segoe UI Symbol" w:cs="Segoe UI Symbol" w:hint="cs"/>
                <w:color w:val="000000"/>
                <w:rtl/>
                <w:lang w:eastAsia="en-US"/>
              </w:rPr>
              <w:t>☐</w:t>
            </w:r>
            <w:r w:rsidR="009E4CF3" w:rsidRPr="006D625D">
              <w:rPr>
                <w:rFonts w:ascii="Gisha" w:hAnsi="Gisha" w:cs="Gisha"/>
                <w:rtl/>
              </w:rPr>
              <w:t xml:space="preserve"> </w:t>
            </w:r>
            <w:r w:rsidR="009E4CF3" w:rsidRPr="006D625D">
              <w:rPr>
                <w:rFonts w:ascii="Gisha" w:eastAsia="MS Mincho" w:hAnsi="Gisha" w:cs="Gisha"/>
                <w:rtl/>
              </w:rPr>
              <w:t>יותר מ-5 משתמשים</w:t>
            </w:r>
          </w:p>
          <w:p w14:paraId="27CAAF86" w14:textId="77777777" w:rsidR="009E4CF3" w:rsidRPr="00DC3E30" w:rsidRDefault="009E4CF3" w:rsidP="0069759D">
            <w:pPr>
              <w:pStyle w:val="1"/>
              <w:tabs>
                <w:tab w:val="left" w:pos="1916"/>
              </w:tabs>
              <w:spacing w:line="360" w:lineRule="auto"/>
              <w:rPr>
                <w:rFonts w:ascii="Gisha" w:eastAsia="MS Mincho" w:hAnsi="Gisha" w:cs="Gisha"/>
                <w:rtl/>
              </w:rPr>
            </w:pPr>
            <w:r>
              <w:rPr>
                <w:rFonts w:ascii="Gisha" w:eastAsia="MS Mincho" w:hAnsi="Gisha" w:cs="Gisha" w:hint="cs"/>
                <w:rtl/>
              </w:rPr>
              <w:t>באי כח מגישי הבקשה</w:t>
            </w:r>
          </w:p>
        </w:tc>
      </w:tr>
      <w:tr w:rsidR="00F651A6" w:rsidRPr="00DC3E30" w14:paraId="66A15F15" w14:textId="77777777" w:rsidTr="0069759D">
        <w:trPr>
          <w:trHeight w:val="397"/>
        </w:trPr>
        <w:tc>
          <w:tcPr>
            <w:tcW w:w="1691" w:type="dxa"/>
            <w:shd w:val="clear" w:color="auto" w:fill="FFFFFF"/>
          </w:tcPr>
          <w:p w14:paraId="482CA63E"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73F27C2D" w14:textId="77777777" w:rsidR="00F651A6" w:rsidRPr="0069759D" w:rsidRDefault="00F651A6" w:rsidP="00C7675B">
            <w:pPr>
              <w:pStyle w:val="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 xml:space="preserve">החל מ 7 ימים (יוגדר פרמטר) לאחר היום הקובע ועד  5 ימים (יוגדר פרמטר) מיום הבחירות ברשות, תוגשנה בקשות מימון </w:t>
            </w:r>
            <w:r w:rsidR="009E4CF3">
              <w:rPr>
                <w:rFonts w:ascii="Gisha" w:eastAsia="MS Mincho" w:hAnsi="Gisha" w:cs="Gisha" w:hint="cs"/>
                <w:rtl/>
              </w:rPr>
              <w:t xml:space="preserve">לפורטל המערכת </w:t>
            </w:r>
            <w:r w:rsidRPr="0069759D">
              <w:rPr>
                <w:rFonts w:ascii="Gisha" w:eastAsia="MS Mincho" w:hAnsi="Gisha" w:cs="Gisha"/>
                <w:rtl/>
              </w:rPr>
              <w:t xml:space="preserve">באמצעות טופס מקוון. </w:t>
            </w:r>
          </w:p>
          <w:p w14:paraId="3892BA84" w14:textId="77777777" w:rsidR="00F651A6" w:rsidRPr="0069759D" w:rsidRDefault="00F651A6" w:rsidP="00C7675B">
            <w:pPr>
              <w:pStyle w:val="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תאפשר הגשת בקשת מימון גם בחלוף המועד האחרון. בקשות שיוגשו באיחור, יקלטו במערכת, </w:t>
            </w:r>
            <w:r w:rsidR="009E4CF3">
              <w:rPr>
                <w:rFonts w:ascii="Gisha" w:eastAsia="MS Mincho" w:hAnsi="Gisha" w:cs="Gisha" w:hint="cs"/>
                <w:rtl/>
              </w:rPr>
              <w:t>יסומנו</w:t>
            </w:r>
            <w:r w:rsidR="009E4CF3" w:rsidRPr="0069759D">
              <w:rPr>
                <w:rFonts w:ascii="Gisha" w:eastAsia="MS Mincho" w:hAnsi="Gisha" w:cs="Gisha"/>
                <w:rtl/>
              </w:rPr>
              <w:t xml:space="preserve"> </w:t>
            </w:r>
            <w:r w:rsidRPr="0069759D">
              <w:rPr>
                <w:rFonts w:ascii="Gisha" w:eastAsia="MS Mincho" w:hAnsi="Gisha" w:cs="Gisha"/>
                <w:rtl/>
              </w:rPr>
              <w:t xml:space="preserve">בסטטוס מתאים </w:t>
            </w:r>
            <w:r w:rsidR="009E4CF3" w:rsidRPr="0069759D">
              <w:rPr>
                <w:rFonts w:ascii="Gisha" w:eastAsia="MS Mincho" w:hAnsi="Gisha" w:cs="Gisha"/>
                <w:rtl/>
              </w:rPr>
              <w:t>ו</w:t>
            </w:r>
            <w:r w:rsidR="009E4CF3">
              <w:rPr>
                <w:rFonts w:ascii="Gisha" w:eastAsia="MS Mincho" w:hAnsi="Gisha" w:cs="Gisha" w:hint="cs"/>
                <w:rtl/>
              </w:rPr>
              <w:t>יטופלו</w:t>
            </w:r>
            <w:r w:rsidR="009E4CF3" w:rsidRPr="0069759D">
              <w:rPr>
                <w:rFonts w:ascii="Gisha" w:eastAsia="MS Mincho" w:hAnsi="Gisha" w:cs="Gisha"/>
                <w:rtl/>
              </w:rPr>
              <w:t xml:space="preserve"> </w:t>
            </w:r>
            <w:r w:rsidRPr="0069759D">
              <w:rPr>
                <w:rFonts w:ascii="Gisha" w:eastAsia="MS Mincho" w:hAnsi="Gisha" w:cs="Gisha"/>
                <w:rtl/>
              </w:rPr>
              <w:t>רק לאחר קבלת אישור הארכה מהשר ובתנאי שהוגשו בטווח ההארכה שאישר השר.</w:t>
            </w:r>
          </w:p>
          <w:p w14:paraId="700A30A4" w14:textId="77777777" w:rsidR="00F651A6" w:rsidRPr="0069759D" w:rsidRDefault="00F651A6" w:rsidP="00C7675B">
            <w:pPr>
              <w:pStyle w:val="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ניתן להגיש בקשת מימון של רשימה חדשה גם טרם הקמת רשימת המועמדים.</w:t>
            </w:r>
          </w:p>
          <w:p w14:paraId="51F909D9" w14:textId="77777777" w:rsidR="00F651A6" w:rsidRPr="0069759D" w:rsidRDefault="00F651A6" w:rsidP="00C7675B">
            <w:pPr>
              <w:pStyle w:val="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lastRenderedPageBreak/>
              <w:t>בסמכות שר הפנים להאריך את התקופה המותרת להגשת בקשת מימון עד 21 יום (יוגדר פרמטר) מיום הבחירות.</w:t>
            </w:r>
          </w:p>
          <w:p w14:paraId="59FBB6DA" w14:textId="77777777" w:rsidR="00F651A6" w:rsidRPr="0069759D" w:rsidRDefault="00F651A6" w:rsidP="00C7675B">
            <w:pPr>
              <w:pStyle w:val="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להלן רשימת הטפסים המנוהלים כיום:</w:t>
            </w:r>
          </w:p>
          <w:p w14:paraId="28A2AE0D" w14:textId="77777777" w:rsidR="00F651A6" w:rsidRPr="0069759D" w:rsidRDefault="00F651A6" w:rsidP="00C7675B">
            <w:pPr>
              <w:pStyle w:val="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בקשת מימון סיעת אם כנסת / מפלגה</w:t>
            </w:r>
          </w:p>
          <w:p w14:paraId="03FBEEEF" w14:textId="77777777" w:rsidR="00F651A6" w:rsidRPr="0069759D" w:rsidRDefault="00F651A6" w:rsidP="00C7675B">
            <w:pPr>
              <w:pStyle w:val="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 xml:space="preserve">הודעה על סיעת בת – הצטרפות לסיעת אם </w:t>
            </w:r>
          </w:p>
          <w:p w14:paraId="730A01DD" w14:textId="77777777" w:rsidR="00F651A6" w:rsidRPr="0069759D" w:rsidRDefault="00F651A6" w:rsidP="00C7675B">
            <w:pPr>
              <w:pStyle w:val="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בקשת מימון סיעה מכהנת</w:t>
            </w:r>
          </w:p>
          <w:p w14:paraId="61F68095" w14:textId="77777777" w:rsidR="00F651A6" w:rsidRPr="0069759D" w:rsidRDefault="00F651A6" w:rsidP="00C7675B">
            <w:pPr>
              <w:pStyle w:val="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בקשת מימון רשימה חדשה</w:t>
            </w:r>
          </w:p>
          <w:p w14:paraId="48AFB35D" w14:textId="77777777" w:rsidR="00F651A6" w:rsidRPr="0069759D" w:rsidRDefault="00F651A6" w:rsidP="00C7675B">
            <w:pPr>
              <w:pStyle w:val="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בקשת מימון למועמד ברשות מקומית (בחירות מיוחדות)</w:t>
            </w:r>
          </w:p>
          <w:p w14:paraId="1780CB75" w14:textId="77777777" w:rsidR="00F651A6" w:rsidRPr="0069759D" w:rsidRDefault="00F651A6" w:rsidP="00C7675B">
            <w:pPr>
              <w:pStyle w:val="1"/>
              <w:numPr>
                <w:ilvl w:val="1"/>
                <w:numId w:val="23"/>
              </w:numPr>
              <w:tabs>
                <w:tab w:val="left" w:pos="1916"/>
              </w:tabs>
              <w:spacing w:line="360" w:lineRule="auto"/>
              <w:rPr>
                <w:rFonts w:ascii="Gisha" w:eastAsia="MS Mincho" w:hAnsi="Gisha" w:cs="Gisha"/>
              </w:rPr>
            </w:pPr>
            <w:r w:rsidRPr="0069759D">
              <w:rPr>
                <w:rFonts w:ascii="Gisha" w:eastAsia="MS Mincho" w:hAnsi="Gisha" w:cs="Gisha"/>
                <w:rtl/>
              </w:rPr>
              <w:t xml:space="preserve">בקשת מימון למועמד מועצה איזורית </w:t>
            </w:r>
          </w:p>
          <w:p w14:paraId="430A04B8" w14:textId="77777777" w:rsidR="00F651A6" w:rsidRPr="0069759D" w:rsidRDefault="00F651A6" w:rsidP="00C7675B">
            <w:pPr>
              <w:pStyle w:val="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קיימת שונות בנתונים הנדרשים בכל סוג טופס. בכל טופס נדרשות בדיקות תקינות שונות על הנתונים. במהלך האפיון המפורט יוגדרו נתונים נדרשים בכל טופס ושדות חובה ורשות כתלות בשלב בתהליך. להלן תאור נתונים שמופיעים במקומות שונים בטפסים. נתונים מלאים יוגדרו ע"י הספק במהלך האפיון המפורט:</w:t>
            </w:r>
          </w:p>
          <w:p w14:paraId="7263F00A" w14:textId="77777777" w:rsidR="00F651A6" w:rsidRPr="0069759D" w:rsidRDefault="00F651A6" w:rsidP="00C7675B">
            <w:pPr>
              <w:pStyle w:val="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פרטי הרשימה / סיעה / מועמד – שם הרשות, שם הרשימה / סיעה, אותיות מזהות</w:t>
            </w:r>
          </w:p>
          <w:p w14:paraId="7EFCB0BB" w14:textId="77777777" w:rsidR="00F651A6" w:rsidRPr="0069759D" w:rsidRDefault="00F651A6" w:rsidP="00C7675B">
            <w:pPr>
              <w:pStyle w:val="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פירוט חברי סיעה יוצאת – חברי הסיעה, בא כח הסיעה, ממלא מקום בא כח הסיעה</w:t>
            </w:r>
          </w:p>
          <w:p w14:paraId="3F14F4F0" w14:textId="77777777" w:rsidR="00F651A6" w:rsidRPr="0069759D" w:rsidRDefault="00F651A6" w:rsidP="00C7675B">
            <w:pPr>
              <w:pStyle w:val="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נציגי הסיעה / הרשימה – נציג הבקיא בכספים, בא כח הרשימה, נציגים נוספים</w:t>
            </w:r>
          </w:p>
          <w:p w14:paraId="22057088" w14:textId="77777777" w:rsidR="00F651A6" w:rsidRPr="0069759D" w:rsidRDefault="00F651A6" w:rsidP="00C7675B">
            <w:pPr>
              <w:pStyle w:val="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כתובת מגורים / כתובת למשלוח דואר של בא כח הרשימה</w:t>
            </w:r>
          </w:p>
          <w:p w14:paraId="45BAE6F9" w14:textId="77777777" w:rsidR="00F651A6" w:rsidRPr="0069759D" w:rsidRDefault="00F651A6" w:rsidP="00C7675B">
            <w:pPr>
              <w:pStyle w:val="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חשבון / חשבונות בנק שיוחדו למימון הבחירות</w:t>
            </w:r>
            <w:r w:rsidR="00440286" w:rsidRPr="0069759D">
              <w:rPr>
                <w:rFonts w:ascii="Gisha" w:eastAsia="MS Mincho" w:hAnsi="Gisha" w:cs="Gisha"/>
                <w:rtl/>
              </w:rPr>
              <w:t>, כולל אסמכתה לחשבון בנק המונפקת מהבנק</w:t>
            </w:r>
          </w:p>
          <w:p w14:paraId="2E3BC8EE" w14:textId="77777777" w:rsidR="00F651A6" w:rsidRPr="0069759D" w:rsidRDefault="00F651A6" w:rsidP="00C7675B">
            <w:pPr>
              <w:pStyle w:val="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בקשת מקדמה</w:t>
            </w:r>
          </w:p>
          <w:p w14:paraId="46983092" w14:textId="77777777" w:rsidR="00F651A6" w:rsidRPr="0069759D" w:rsidRDefault="00F651A6" w:rsidP="00C7675B">
            <w:pPr>
              <w:pStyle w:val="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כתב ערבות</w:t>
            </w:r>
          </w:p>
          <w:p w14:paraId="578C3046" w14:textId="77777777" w:rsidR="00F651A6" w:rsidRPr="0069759D" w:rsidRDefault="00F651A6" w:rsidP="00C7675B">
            <w:pPr>
              <w:pStyle w:val="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פרטי רואה חשבון – פרטי רואה חשבון והסכמתן לייצוג הרשימה/סיעה</w:t>
            </w:r>
          </w:p>
          <w:p w14:paraId="3824C219" w14:textId="77777777" w:rsidR="00F651A6" w:rsidRPr="0069759D" w:rsidRDefault="00F651A6" w:rsidP="00C7675B">
            <w:pPr>
              <w:pStyle w:val="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 xml:space="preserve">תצהירים וחתימות </w:t>
            </w:r>
          </w:p>
          <w:p w14:paraId="75371CA9" w14:textId="77777777" w:rsidR="00F651A6" w:rsidRPr="0069759D" w:rsidRDefault="00F651A6" w:rsidP="00C7675B">
            <w:pPr>
              <w:pStyle w:val="1"/>
              <w:numPr>
                <w:ilvl w:val="1"/>
                <w:numId w:val="23"/>
              </w:numPr>
              <w:tabs>
                <w:tab w:val="left" w:pos="1916"/>
              </w:tabs>
              <w:spacing w:line="360" w:lineRule="auto"/>
              <w:ind w:left="867" w:hanging="510"/>
              <w:rPr>
                <w:rFonts w:ascii="Gisha" w:eastAsia="MS Mincho" w:hAnsi="Gisha" w:cs="Gisha"/>
              </w:rPr>
            </w:pPr>
            <w:r w:rsidRPr="0069759D">
              <w:rPr>
                <w:rFonts w:ascii="Gisha" w:eastAsia="MS Mincho" w:hAnsi="Gisha" w:cs="Gisha"/>
                <w:rtl/>
              </w:rPr>
              <w:t>פרטי עו"ד שמאשר את התצהירים</w:t>
            </w:r>
          </w:p>
          <w:p w14:paraId="5E536898" w14:textId="77777777" w:rsidR="00F651A6" w:rsidRPr="0069759D" w:rsidRDefault="00F651A6" w:rsidP="00C7675B">
            <w:pPr>
              <w:pStyle w:val="1"/>
              <w:numPr>
                <w:ilvl w:val="1"/>
                <w:numId w:val="23"/>
              </w:numPr>
              <w:tabs>
                <w:tab w:val="left" w:pos="859"/>
              </w:tabs>
              <w:spacing w:line="360" w:lineRule="auto"/>
              <w:ind w:left="867" w:hanging="510"/>
              <w:rPr>
                <w:rFonts w:ascii="Gisha" w:eastAsia="MS Mincho" w:hAnsi="Gisha" w:cs="Gisha"/>
              </w:rPr>
            </w:pPr>
            <w:r w:rsidRPr="0069759D">
              <w:rPr>
                <w:rFonts w:ascii="Gisha" w:eastAsia="MS Mincho" w:hAnsi="Gisha" w:cs="Gisha"/>
                <w:rtl/>
              </w:rPr>
              <w:t>הודעת סיעת אם על רשימות בת</w:t>
            </w:r>
          </w:p>
          <w:p w14:paraId="40E069F5" w14:textId="77777777" w:rsidR="00F651A6" w:rsidRPr="0069759D" w:rsidRDefault="00F651A6" w:rsidP="00C7675B">
            <w:pPr>
              <w:pStyle w:val="1"/>
              <w:numPr>
                <w:ilvl w:val="1"/>
                <w:numId w:val="23"/>
              </w:numPr>
              <w:spacing w:line="360" w:lineRule="auto"/>
              <w:ind w:left="867" w:hanging="510"/>
              <w:rPr>
                <w:rFonts w:ascii="Gisha" w:eastAsia="MS Mincho" w:hAnsi="Gisha" w:cs="Gisha"/>
              </w:rPr>
            </w:pPr>
            <w:r w:rsidRPr="0069759D">
              <w:rPr>
                <w:rFonts w:ascii="Gisha" w:eastAsia="MS Mincho" w:hAnsi="Gisha" w:cs="Gisha"/>
                <w:rtl/>
              </w:rPr>
              <w:t>צרופות סרוקות</w:t>
            </w:r>
          </w:p>
          <w:p w14:paraId="7C4DB491" w14:textId="77777777" w:rsidR="00F651A6" w:rsidRPr="0069759D" w:rsidRDefault="00F651A6" w:rsidP="00C7675B">
            <w:pPr>
              <w:pStyle w:val="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תציג לממלא הטופס את סכום המקדמה המקסימלי שבאפשרותו לקבל וכן את גובה הערבות הנדרש. עוד יצויינו בטופס הנוסחאות לחישוב גובה ערבות מקסימלי וקביעת גובה הערבות. חישוב נתונים אלו מבוצע בתהליך חישוב נתוני תשתית מימון. </w:t>
            </w:r>
          </w:p>
          <w:p w14:paraId="4C151357" w14:textId="77777777" w:rsidR="00F651A6" w:rsidRPr="0069759D" w:rsidRDefault="0083611D" w:rsidP="00C7675B">
            <w:pPr>
              <w:pStyle w:val="1"/>
              <w:numPr>
                <w:ilvl w:val="0"/>
                <w:numId w:val="23"/>
              </w:numPr>
              <w:tabs>
                <w:tab w:val="left" w:pos="1916"/>
              </w:tabs>
              <w:spacing w:line="360" w:lineRule="auto"/>
              <w:rPr>
                <w:rFonts w:ascii="Gisha" w:eastAsia="MS Mincho" w:hAnsi="Gisha" w:cs="Gisha"/>
              </w:rPr>
            </w:pPr>
            <w:r>
              <w:rPr>
                <w:rFonts w:ascii="Gisha" w:eastAsia="MS Mincho" w:hAnsi="Gisha" w:cs="Gisha" w:hint="cs"/>
                <w:rtl/>
              </w:rPr>
              <w:t>הפורטל י</w:t>
            </w:r>
            <w:r w:rsidR="00F651A6" w:rsidRPr="0069759D">
              <w:rPr>
                <w:rFonts w:ascii="Gisha" w:eastAsia="MS Mincho" w:hAnsi="Gisha" w:cs="Gisha"/>
                <w:rtl/>
              </w:rPr>
              <w:t>תאפשר שמירה מקומית של הטפסים וטעינה חוזרת של הנתונים שנשמרו לשימוש חוזר.</w:t>
            </w:r>
          </w:p>
          <w:p w14:paraId="5F93C366" w14:textId="77777777" w:rsidR="00F651A6" w:rsidRPr="0069759D" w:rsidRDefault="0083611D" w:rsidP="00C7675B">
            <w:pPr>
              <w:pStyle w:val="1"/>
              <w:numPr>
                <w:ilvl w:val="0"/>
                <w:numId w:val="23"/>
              </w:numPr>
              <w:tabs>
                <w:tab w:val="left" w:pos="1916"/>
              </w:tabs>
              <w:spacing w:line="360" w:lineRule="auto"/>
              <w:rPr>
                <w:rFonts w:ascii="Gisha" w:eastAsia="MS Mincho" w:hAnsi="Gisha" w:cs="Gisha"/>
              </w:rPr>
            </w:pPr>
            <w:r>
              <w:rPr>
                <w:rFonts w:ascii="Gisha" w:eastAsia="MS Mincho" w:hAnsi="Gisha" w:cs="Gisha" w:hint="cs"/>
                <w:rtl/>
              </w:rPr>
              <w:lastRenderedPageBreak/>
              <w:t>בסיום מילוי הטפסים הם ישודרו למערכת ויקלטו בישות המנוהלת עבור מגיש הבקשה</w:t>
            </w:r>
            <w:r w:rsidR="00F651A6" w:rsidRPr="0069759D">
              <w:rPr>
                <w:rFonts w:ascii="Gisha" w:eastAsia="MS Mincho" w:hAnsi="Gisha" w:cs="Gisha"/>
                <w:rtl/>
              </w:rPr>
              <w:t>.</w:t>
            </w:r>
          </w:p>
          <w:p w14:paraId="42BC153E" w14:textId="77777777" w:rsidR="00AC7755" w:rsidRDefault="00F651A6" w:rsidP="00C7675B">
            <w:pPr>
              <w:pStyle w:val="1"/>
              <w:numPr>
                <w:ilvl w:val="0"/>
                <w:numId w:val="23"/>
              </w:numPr>
              <w:tabs>
                <w:tab w:val="left" w:pos="1916"/>
              </w:tabs>
              <w:spacing w:line="360" w:lineRule="auto"/>
              <w:rPr>
                <w:rFonts w:ascii="Gisha" w:eastAsia="MS Mincho" w:hAnsi="Gisha" w:cs="Gisha"/>
              </w:rPr>
            </w:pPr>
            <w:r w:rsidRPr="0069759D">
              <w:rPr>
                <w:rFonts w:ascii="Gisha" w:eastAsia="MS Mincho" w:hAnsi="Gisha" w:cs="Gisha"/>
                <w:rtl/>
              </w:rPr>
              <w:t xml:space="preserve">כלל התצהירים </w:t>
            </w:r>
            <w:r w:rsidR="00440286" w:rsidRPr="0069759D">
              <w:rPr>
                <w:rFonts w:ascii="Gisha" w:eastAsia="MS Mincho" w:hAnsi="Gisha" w:cs="Gisha"/>
                <w:rtl/>
              </w:rPr>
              <w:t xml:space="preserve">וכתב הערבות </w:t>
            </w:r>
            <w:r w:rsidR="0083611D">
              <w:rPr>
                <w:rFonts w:ascii="Gisha" w:eastAsia="MS Mincho" w:hAnsi="Gisha" w:cs="Gisha" w:hint="cs"/>
                <w:rtl/>
              </w:rPr>
              <w:t xml:space="preserve">יוגשו גם פיזית ליחידת המפקח על הבחירות </w:t>
            </w:r>
            <w:r w:rsidRPr="0069759D">
              <w:rPr>
                <w:rFonts w:ascii="Gisha" w:eastAsia="MS Mincho" w:hAnsi="Gisha" w:cs="Gisha"/>
                <w:rtl/>
              </w:rPr>
              <w:t>בהתאם לדרישת החוק</w:t>
            </w:r>
            <w:r w:rsidR="0083611D">
              <w:rPr>
                <w:rFonts w:ascii="Gisha" w:eastAsia="MS Mincho" w:hAnsi="Gisha" w:cs="Gisha" w:hint="cs"/>
                <w:rtl/>
              </w:rPr>
              <w:t>.</w:t>
            </w:r>
          </w:p>
          <w:p w14:paraId="4487C8A9" w14:textId="77777777" w:rsidR="00AC7755" w:rsidRDefault="00AC7755" w:rsidP="00C7675B">
            <w:pPr>
              <w:pStyle w:val="1"/>
              <w:numPr>
                <w:ilvl w:val="0"/>
                <w:numId w:val="23"/>
              </w:numPr>
              <w:tabs>
                <w:tab w:val="left" w:pos="1916"/>
              </w:tabs>
              <w:spacing w:line="360" w:lineRule="auto"/>
              <w:rPr>
                <w:rFonts w:ascii="Gisha" w:eastAsia="MS Mincho" w:hAnsi="Gisha" w:cs="Gisha"/>
              </w:rPr>
            </w:pPr>
            <w:r>
              <w:rPr>
                <w:rFonts w:ascii="Gisha" w:eastAsia="MS Mincho" w:hAnsi="Gisha" w:cs="Gisha" w:hint="cs"/>
                <w:rtl/>
              </w:rPr>
              <w:t>ניתן יהיה להגיש את הבקשה בטופס פיזי ליחידת המפקח על הבחירות, במקרה זה עובד היחידה יקלוט את הבקשה למערכת באמצעות מסכי קלט ייעודיים.</w:t>
            </w:r>
          </w:p>
          <w:p w14:paraId="2829CCC5" w14:textId="77777777" w:rsidR="00F651A6" w:rsidRPr="0069759D" w:rsidRDefault="00AC7755" w:rsidP="00C7675B">
            <w:pPr>
              <w:pStyle w:val="1"/>
              <w:numPr>
                <w:ilvl w:val="1"/>
                <w:numId w:val="23"/>
              </w:numPr>
              <w:spacing w:line="360" w:lineRule="auto"/>
              <w:ind w:left="885" w:hanging="525"/>
              <w:rPr>
                <w:rFonts w:ascii="Gisha" w:eastAsia="MS Mincho" w:hAnsi="Gisha" w:cs="Gisha"/>
                <w:rtl/>
              </w:rPr>
            </w:pPr>
            <w:r>
              <w:rPr>
                <w:rFonts w:ascii="Gisha" w:eastAsia="MS Mincho" w:hAnsi="Gisha" w:cs="Gisha" w:hint="cs"/>
                <w:rtl/>
              </w:rPr>
              <w:t>בהגשה ידנית נדרש יהיה לפתח מנגנון חתימה שניה, שיתמוך בכך ש</w:t>
            </w:r>
            <w:r w:rsidRPr="00525AFD">
              <w:rPr>
                <w:rFonts w:ascii="Gisha" w:eastAsia="MS Mincho" w:hAnsi="Gisha" w:cs="Gisha"/>
                <w:rtl/>
              </w:rPr>
              <w:t xml:space="preserve">עובד אחר </w:t>
            </w:r>
            <w:r>
              <w:rPr>
                <w:rFonts w:ascii="Gisha" w:eastAsia="MS Mincho" w:hAnsi="Gisha" w:cs="Gisha" w:hint="cs"/>
                <w:rtl/>
              </w:rPr>
              <w:t>מזה שהזין את הבקשה.</w:t>
            </w:r>
          </w:p>
        </w:tc>
      </w:tr>
      <w:tr w:rsidR="0083611D" w:rsidRPr="00DC3E30" w14:paraId="7A52E51F" w14:textId="77777777" w:rsidTr="0069759D">
        <w:trPr>
          <w:trHeight w:val="397"/>
        </w:trPr>
        <w:tc>
          <w:tcPr>
            <w:tcW w:w="1691" w:type="dxa"/>
            <w:shd w:val="clear" w:color="auto" w:fill="FFFFFF"/>
          </w:tcPr>
          <w:p w14:paraId="57C98756" w14:textId="77777777" w:rsidR="0083611D" w:rsidRPr="0069759D" w:rsidRDefault="0083611D" w:rsidP="0083611D">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6959DEDB" w14:textId="77777777" w:rsidR="0083611D" w:rsidRDefault="009D6045" w:rsidP="0083611D">
            <w:pPr>
              <w:pStyle w:val="1"/>
              <w:tabs>
                <w:tab w:val="left" w:pos="1916"/>
              </w:tabs>
              <w:spacing w:line="360" w:lineRule="auto"/>
              <w:rPr>
                <w:rFonts w:ascii="Gisha" w:eastAsia="MS Mincho" w:hAnsi="Gisha" w:cs="Gisha"/>
                <w:rtl/>
              </w:rPr>
            </w:pPr>
            <w:sdt>
              <w:sdtPr>
                <w:rPr>
                  <w:rFonts w:ascii="Gisha" w:eastAsia="MS Mincho" w:hAnsi="Gisha" w:cs="Gisha"/>
                  <w:rtl/>
                </w:rPr>
                <w:id w:val="1084111385"/>
                <w14:checkbox>
                  <w14:checked w14:val="0"/>
                  <w14:checkedState w14:val="2612" w14:font="MS Gothic"/>
                  <w14:uncheckedState w14:val="2610" w14:font="MS Gothic"/>
                </w14:checkbox>
              </w:sdtPr>
              <w:sdtEndPr/>
              <w:sdtContent>
                <w:r w:rsidR="0083611D">
                  <w:rPr>
                    <w:rFonts w:ascii="Segoe UI Symbol" w:eastAsia="MS Gothic" w:hAnsi="Segoe UI Symbol" w:cs="Segoe UI Symbol" w:hint="cs"/>
                    <w:rtl/>
                  </w:rPr>
                  <w:t>☐</w:t>
                </w:r>
              </w:sdtContent>
            </w:sdt>
            <w:r w:rsidR="0083611D" w:rsidRPr="006D625D">
              <w:rPr>
                <w:rFonts w:ascii="Gisha" w:eastAsia="MS Mincho" w:hAnsi="Gisha" w:cs="Gisha"/>
                <w:rtl/>
              </w:rPr>
              <w:t xml:space="preserve"> ללא ממשקים    </w:t>
            </w:r>
            <w:sdt>
              <w:sdtPr>
                <w:rPr>
                  <w:rFonts w:ascii="Gisha" w:eastAsia="MS Mincho" w:hAnsi="Gisha" w:cs="Gisha"/>
                  <w:rtl/>
                </w:rPr>
                <w:id w:val="696594846"/>
                <w14:checkbox>
                  <w14:checked w14:val="1"/>
                  <w14:checkedState w14:val="2612" w14:font="MS Gothic"/>
                  <w14:uncheckedState w14:val="2610" w14:font="MS Gothic"/>
                </w14:checkbox>
              </w:sdtPr>
              <w:sdtEndPr/>
              <w:sdtContent>
                <w:r w:rsidR="0083611D">
                  <w:rPr>
                    <w:rFonts w:ascii="Segoe UI Symbol" w:eastAsia="MS Gothic" w:hAnsi="Segoe UI Symbol" w:cs="Segoe UI Symbol" w:hint="cs"/>
                    <w:rtl/>
                  </w:rPr>
                  <w:t>☒</w:t>
                </w:r>
              </w:sdtContent>
            </w:sdt>
            <w:r w:rsidR="0083611D" w:rsidRPr="006D625D">
              <w:rPr>
                <w:rFonts w:ascii="Gisha" w:eastAsia="MS Mincho" w:hAnsi="Gisha" w:cs="Gisha"/>
                <w:rtl/>
              </w:rPr>
              <w:t xml:space="preserve"> ממשק אחד    </w:t>
            </w:r>
            <w:sdt>
              <w:sdtPr>
                <w:rPr>
                  <w:rFonts w:ascii="Gisha" w:eastAsia="MS Mincho" w:hAnsi="Gisha" w:cs="Gisha"/>
                  <w:rtl/>
                </w:rPr>
                <w:id w:val="-1064570282"/>
                <w14:checkbox>
                  <w14:checked w14:val="0"/>
                  <w14:checkedState w14:val="2612" w14:font="MS Gothic"/>
                  <w14:uncheckedState w14:val="2610" w14:font="MS Gothic"/>
                </w14:checkbox>
              </w:sdtPr>
              <w:sdtEndPr/>
              <w:sdtContent>
                <w:r w:rsidR="0083611D" w:rsidRPr="00DC3E30">
                  <w:rPr>
                    <w:rFonts w:ascii="Segoe UI Symbol" w:eastAsia="MS Gothic" w:hAnsi="Segoe UI Symbol" w:cs="Segoe UI Symbol" w:hint="cs"/>
                    <w:rtl/>
                  </w:rPr>
                  <w:t>☐</w:t>
                </w:r>
              </w:sdtContent>
            </w:sdt>
            <w:r w:rsidR="0083611D" w:rsidRPr="006D625D">
              <w:rPr>
                <w:rFonts w:ascii="Gisha" w:eastAsia="MS Mincho" w:hAnsi="Gisha" w:cs="Gisha"/>
                <w:rtl/>
              </w:rPr>
              <w:t xml:space="preserve"> 2 ממשקים    </w:t>
            </w:r>
            <w:sdt>
              <w:sdtPr>
                <w:rPr>
                  <w:rFonts w:ascii="Gisha" w:eastAsia="MS Mincho" w:hAnsi="Gisha" w:cs="Gisha"/>
                  <w:rtl/>
                </w:rPr>
                <w:id w:val="1198431777"/>
                <w14:checkbox>
                  <w14:checked w14:val="0"/>
                  <w14:checkedState w14:val="2612" w14:font="MS Gothic"/>
                  <w14:uncheckedState w14:val="2610" w14:font="MS Gothic"/>
                </w14:checkbox>
              </w:sdtPr>
              <w:sdtEndPr/>
              <w:sdtContent>
                <w:r w:rsidR="0083611D">
                  <w:rPr>
                    <w:rFonts w:ascii="Segoe UI Symbol" w:eastAsia="MS Gothic" w:hAnsi="Segoe UI Symbol" w:cs="Segoe UI Symbol" w:hint="cs"/>
                    <w:rtl/>
                  </w:rPr>
                  <w:t>☐</w:t>
                </w:r>
              </w:sdtContent>
            </w:sdt>
            <w:r w:rsidR="0083611D" w:rsidRPr="006D625D">
              <w:rPr>
                <w:rFonts w:ascii="Gisha" w:eastAsia="MS Mincho" w:hAnsi="Gisha" w:cs="Gisha"/>
                <w:rtl/>
              </w:rPr>
              <w:t xml:space="preserve"> יותר מ-2 ממשקים</w:t>
            </w:r>
          </w:p>
          <w:p w14:paraId="37C777FD" w14:textId="77777777" w:rsidR="0083611D" w:rsidRPr="0069759D" w:rsidRDefault="0083611D" w:rsidP="0069759D">
            <w:pPr>
              <w:pStyle w:val="1"/>
              <w:tabs>
                <w:tab w:val="left" w:pos="1916"/>
              </w:tabs>
              <w:spacing w:line="360" w:lineRule="auto"/>
              <w:rPr>
                <w:rFonts w:ascii="Gisha" w:eastAsia="MS Mincho" w:hAnsi="Gisha" w:cs="Gisha"/>
                <w:rtl/>
              </w:rPr>
            </w:pPr>
            <w:r>
              <w:rPr>
                <w:rFonts w:ascii="Gisha" w:eastAsia="MS Mincho" w:hAnsi="Gisha" w:cs="Gisha" w:hint="cs"/>
                <w:rtl/>
              </w:rPr>
              <w:t>ממשק לפורטל</w:t>
            </w:r>
          </w:p>
        </w:tc>
      </w:tr>
      <w:tr w:rsidR="0083611D" w:rsidRPr="00DC3E30" w14:paraId="3FB5D140" w14:textId="77777777" w:rsidTr="0069759D">
        <w:trPr>
          <w:trHeight w:val="397"/>
        </w:trPr>
        <w:tc>
          <w:tcPr>
            <w:tcW w:w="1691" w:type="dxa"/>
            <w:shd w:val="clear" w:color="auto" w:fill="FFFFFF"/>
          </w:tcPr>
          <w:p w14:paraId="592CC9A6" w14:textId="77777777" w:rsidR="0083611D" w:rsidRPr="0069759D" w:rsidRDefault="0083611D" w:rsidP="0083611D">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2640DB05" w14:textId="77777777" w:rsidR="0083611D" w:rsidRDefault="009D6045" w:rsidP="0083611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177339884"/>
                <w14:checkbox>
                  <w14:checked w14:val="1"/>
                  <w14:checkedState w14:val="2612" w14:font="MS Gothic"/>
                  <w14:uncheckedState w14:val="2610" w14:font="MS Gothic"/>
                </w14:checkbox>
              </w:sdtPr>
              <w:sdtEndPr/>
              <w:sdtContent>
                <w:r w:rsidR="0083611D">
                  <w:rPr>
                    <w:rFonts w:ascii="Segoe UI Symbol" w:eastAsia="MS Gothic" w:hAnsi="Segoe UI Symbol" w:cs="Segoe UI Symbol" w:hint="cs"/>
                    <w:color w:val="000000"/>
                    <w:rtl/>
                    <w:lang w:eastAsia="en-US"/>
                  </w:rPr>
                  <w:t>☒</w:t>
                </w:r>
              </w:sdtContent>
            </w:sdt>
            <w:r w:rsidR="0083611D" w:rsidRPr="006D625D">
              <w:rPr>
                <w:rFonts w:ascii="Gisha" w:eastAsia="MS Mincho" w:hAnsi="Gisha" w:cs="Gisha"/>
                <w:rtl/>
              </w:rPr>
              <w:t xml:space="preserve"> פשוטה מאד     </w:t>
            </w:r>
            <w:sdt>
              <w:sdtPr>
                <w:rPr>
                  <w:rFonts w:ascii="Gisha" w:eastAsia="MS Mincho" w:hAnsi="Gisha" w:cs="Gisha"/>
                  <w:color w:val="000000"/>
                  <w:rtl/>
                  <w:lang w:eastAsia="en-US"/>
                </w:rPr>
                <w:id w:val="-1506270439"/>
                <w14:checkbox>
                  <w14:checked w14:val="0"/>
                  <w14:checkedState w14:val="2612" w14:font="MS Gothic"/>
                  <w14:uncheckedState w14:val="2610" w14:font="MS Gothic"/>
                </w14:checkbox>
              </w:sdtPr>
              <w:sdtEndPr/>
              <w:sdtContent>
                <w:r w:rsidR="0083611D">
                  <w:rPr>
                    <w:rFonts w:ascii="Segoe UI Symbol" w:eastAsia="MS Gothic" w:hAnsi="Segoe UI Symbol" w:cs="Segoe UI Symbol" w:hint="cs"/>
                    <w:color w:val="000000"/>
                    <w:rtl/>
                    <w:lang w:eastAsia="en-US"/>
                  </w:rPr>
                  <w:t>☐</w:t>
                </w:r>
              </w:sdtContent>
            </w:sdt>
            <w:r w:rsidR="0083611D" w:rsidRPr="006D625D">
              <w:rPr>
                <w:rFonts w:ascii="Gisha" w:eastAsia="MS Mincho" w:hAnsi="Gisha" w:cs="Gisha"/>
                <w:rtl/>
              </w:rPr>
              <w:t xml:space="preserve"> פשוטה     </w:t>
            </w:r>
            <w:sdt>
              <w:sdtPr>
                <w:rPr>
                  <w:rFonts w:ascii="Gisha" w:eastAsia="MS Mincho" w:hAnsi="Gisha" w:cs="Gisha"/>
                  <w:color w:val="000000"/>
                  <w:rtl/>
                  <w:lang w:eastAsia="en-US"/>
                </w:rPr>
                <w:id w:val="-727461640"/>
                <w14:checkbox>
                  <w14:checked w14:val="0"/>
                  <w14:checkedState w14:val="2612" w14:font="MS Gothic"/>
                  <w14:uncheckedState w14:val="2610" w14:font="MS Gothic"/>
                </w14:checkbox>
              </w:sdtPr>
              <w:sdtEndPr/>
              <w:sdtContent>
                <w:r w:rsidR="0083611D">
                  <w:rPr>
                    <w:rFonts w:ascii="Segoe UI Symbol" w:eastAsia="MS Gothic" w:hAnsi="Segoe UI Symbol" w:cs="Segoe UI Symbol" w:hint="cs"/>
                    <w:color w:val="000000"/>
                    <w:rtl/>
                    <w:lang w:eastAsia="en-US"/>
                  </w:rPr>
                  <w:t>☐</w:t>
                </w:r>
              </w:sdtContent>
            </w:sdt>
            <w:r w:rsidR="0083611D" w:rsidRPr="006D625D">
              <w:rPr>
                <w:rFonts w:ascii="Gisha" w:eastAsia="MS Mincho" w:hAnsi="Gisha" w:cs="Gisha"/>
                <w:rtl/>
              </w:rPr>
              <w:t xml:space="preserve"> בינונית     </w:t>
            </w:r>
            <w:sdt>
              <w:sdtPr>
                <w:rPr>
                  <w:rFonts w:ascii="Gisha" w:eastAsia="MS Mincho" w:hAnsi="Gisha" w:cs="Gisha"/>
                  <w:rtl/>
                </w:rPr>
                <w:id w:val="825102005"/>
                <w14:checkbox>
                  <w14:checked w14:val="0"/>
                  <w14:checkedState w14:val="2612" w14:font="MS Gothic"/>
                  <w14:uncheckedState w14:val="2610" w14:font="MS Gothic"/>
                </w14:checkbox>
              </w:sdtPr>
              <w:sdtEndPr/>
              <w:sdtContent>
                <w:r w:rsidR="0083611D" w:rsidRPr="00DC3E30">
                  <w:rPr>
                    <w:rFonts w:ascii="Segoe UI Symbol" w:eastAsia="MS Gothic" w:hAnsi="Segoe UI Symbol" w:cs="Segoe UI Symbol" w:hint="cs"/>
                    <w:rtl/>
                  </w:rPr>
                  <w:t>☐</w:t>
                </w:r>
              </w:sdtContent>
            </w:sdt>
            <w:r w:rsidR="0083611D" w:rsidRPr="006D625D">
              <w:rPr>
                <w:rFonts w:ascii="Gisha" w:eastAsia="MS Mincho" w:hAnsi="Gisha" w:cs="Gisha"/>
                <w:rtl/>
              </w:rPr>
              <w:t xml:space="preserve"> מורכבת     </w:t>
            </w:r>
            <w:sdt>
              <w:sdtPr>
                <w:rPr>
                  <w:rFonts w:ascii="Gisha" w:eastAsia="MS Mincho" w:hAnsi="Gisha" w:cs="Gisha"/>
                  <w:rtl/>
                </w:rPr>
                <w:id w:val="1853140926"/>
                <w14:checkbox>
                  <w14:checked w14:val="0"/>
                  <w14:checkedState w14:val="2612" w14:font="MS Gothic"/>
                  <w14:uncheckedState w14:val="2610" w14:font="MS Gothic"/>
                </w14:checkbox>
              </w:sdtPr>
              <w:sdtEndPr/>
              <w:sdtContent>
                <w:r w:rsidR="0083611D" w:rsidRPr="00DC3E30">
                  <w:rPr>
                    <w:rFonts w:ascii="Segoe UI Symbol" w:eastAsia="MS Gothic" w:hAnsi="Segoe UI Symbol" w:cs="Segoe UI Symbol" w:hint="cs"/>
                    <w:rtl/>
                  </w:rPr>
                  <w:t>☐</w:t>
                </w:r>
              </w:sdtContent>
            </w:sdt>
            <w:r w:rsidR="0083611D" w:rsidRPr="006D625D">
              <w:rPr>
                <w:rFonts w:ascii="Gisha" w:eastAsia="MS Mincho" w:hAnsi="Gisha" w:cs="Gisha"/>
                <w:rtl/>
              </w:rPr>
              <w:t xml:space="preserve"> מורכבת מאד</w:t>
            </w:r>
          </w:p>
          <w:p w14:paraId="211F1002" w14:textId="77777777" w:rsidR="0083611D" w:rsidRPr="0069759D" w:rsidRDefault="0083611D" w:rsidP="0083611D">
            <w:pPr>
              <w:pStyle w:val="1"/>
              <w:spacing w:line="360" w:lineRule="auto"/>
              <w:rPr>
                <w:rFonts w:ascii="Gisha" w:eastAsia="MS Gothic" w:hAnsi="Gisha" w:cs="Gisha"/>
                <w:color w:val="000000"/>
                <w:rtl/>
                <w:lang w:eastAsia="en-US"/>
              </w:rPr>
            </w:pPr>
            <w:r w:rsidRPr="0083611D">
              <w:rPr>
                <w:rFonts w:ascii="Gisha" w:eastAsia="MS Gothic" w:hAnsi="Gisha" w:cs="Gisha"/>
                <w:color w:val="000000"/>
                <w:rtl/>
                <w:lang w:eastAsia="en-US"/>
              </w:rPr>
              <w:t>קליטת נתונים מטופס מקוון, שיוך טופסי מקור לנתונים שנקלטו במערכת וקביעת סטטוס בקשה</w:t>
            </w:r>
            <w:r w:rsidRPr="0083611D" w:rsidDel="00594A4B">
              <w:rPr>
                <w:rFonts w:ascii="Gisha" w:eastAsia="MS Gothic" w:hAnsi="Gisha" w:cs="Gisha"/>
                <w:color w:val="000000"/>
                <w:rtl/>
                <w:lang w:eastAsia="en-US"/>
              </w:rPr>
              <w:t xml:space="preserve"> </w:t>
            </w:r>
          </w:p>
        </w:tc>
      </w:tr>
      <w:tr w:rsidR="00F651A6" w:rsidRPr="00DC3E30" w14:paraId="586B4F74" w14:textId="77777777" w:rsidTr="0069759D">
        <w:trPr>
          <w:trHeight w:val="397"/>
        </w:trPr>
        <w:tc>
          <w:tcPr>
            <w:tcW w:w="1691" w:type="dxa"/>
            <w:shd w:val="clear" w:color="auto" w:fill="FFFFFF"/>
          </w:tcPr>
          <w:p w14:paraId="3D296AC1" w14:textId="77777777" w:rsidR="00F651A6" w:rsidRPr="0069759D" w:rsidRDefault="00F651A6" w:rsidP="0069759D">
            <w:pPr>
              <w:pStyle w:val="1"/>
              <w:spacing w:line="360" w:lineRule="auto"/>
              <w:rPr>
                <w:rFonts w:ascii="Gisha" w:eastAsia="MS Mincho" w:hAnsi="Gisha" w:cs="Gisha"/>
                <w:b/>
                <w:bCs/>
                <w:rtl/>
              </w:rPr>
            </w:pPr>
            <w:r w:rsidRPr="0069759D">
              <w:rPr>
                <w:rFonts w:ascii="Gisha" w:eastAsia="MS Mincho" w:hAnsi="Gisha" w:cs="Gisha"/>
                <w:b/>
                <w:bCs/>
                <w:rtl/>
              </w:rPr>
              <w:t>שיפורים בתהליך</w:t>
            </w:r>
          </w:p>
        </w:tc>
        <w:tc>
          <w:tcPr>
            <w:tcW w:w="8364" w:type="dxa"/>
            <w:shd w:val="clear" w:color="auto" w:fill="auto"/>
          </w:tcPr>
          <w:p w14:paraId="78F1342B" w14:textId="77777777" w:rsidR="00F651A6" w:rsidRPr="0069759D" w:rsidRDefault="00F651A6" w:rsidP="00F651A6">
            <w:pPr>
              <w:pStyle w:val="1"/>
              <w:spacing w:line="360" w:lineRule="auto"/>
              <w:rPr>
                <w:rFonts w:ascii="Gisha" w:eastAsia="MS Gothic" w:hAnsi="Gisha" w:cs="Gisha"/>
                <w:color w:val="000000"/>
                <w:rtl/>
                <w:lang w:eastAsia="en-US"/>
              </w:rPr>
            </w:pPr>
            <w:r w:rsidRPr="0069759D">
              <w:rPr>
                <w:rFonts w:ascii="Gisha" w:eastAsia="MS Gothic" w:hAnsi="Gisha" w:cs="Gisha"/>
                <w:color w:val="000000"/>
                <w:rtl/>
                <w:lang w:eastAsia="en-US"/>
              </w:rPr>
              <w:t xml:space="preserve">החלת חוק חתימה דגיטלי על תהליך הבחירות תאפשר הגשת בקשת מימון במלואה (כולל חתימות נדרשות של באי כח, נציגים, רואה חשבון ועו"ד) וכן הגשת הערבות באמצעות טופס מקוון ובכך תחסך למבקש בקשת המימון העברת טפסים דרך גורם נוסף (דואר ישראל) ולמדינה יחסך הצורך בשמירת ארכיון גנזים לצורך זה. </w:t>
            </w:r>
          </w:p>
        </w:tc>
      </w:tr>
    </w:tbl>
    <w:p w14:paraId="27D3FC78" w14:textId="77777777" w:rsidR="00F651A6" w:rsidRPr="00DC3E30" w:rsidRDefault="00F651A6" w:rsidP="00F651A6">
      <w:pPr>
        <w:rPr>
          <w:rtl/>
        </w:rPr>
      </w:pPr>
    </w:p>
    <w:p w14:paraId="0A894D95" w14:textId="77777777" w:rsidR="00F651A6" w:rsidRPr="0069759D" w:rsidRDefault="00F651A6" w:rsidP="006111DB">
      <w:pPr>
        <w:pStyle w:val="Heading2"/>
        <w:numPr>
          <w:ilvl w:val="1"/>
          <w:numId w:val="2"/>
        </w:numPr>
        <w:ind w:left="567" w:hanging="567"/>
        <w:rPr>
          <w:rtl/>
        </w:rPr>
      </w:pPr>
      <w:bookmarkStart w:id="645" w:name="_Toc487399594"/>
      <w:bookmarkStart w:id="646" w:name="_Toc12210317"/>
      <w:bookmarkStart w:id="647" w:name="_Toc484335313"/>
      <w:r w:rsidRPr="0069759D">
        <w:rPr>
          <w:rFonts w:hint="eastAsia"/>
          <w:rtl/>
        </w:rPr>
        <w:t>טיפול</w:t>
      </w:r>
      <w:r w:rsidRPr="0069759D">
        <w:rPr>
          <w:rtl/>
        </w:rPr>
        <w:t xml:space="preserve"> </w:t>
      </w:r>
      <w:r w:rsidRPr="0069759D">
        <w:rPr>
          <w:rFonts w:hint="eastAsia"/>
          <w:rtl/>
        </w:rPr>
        <w:t>בבקשה</w:t>
      </w:r>
      <w:r w:rsidRPr="0069759D">
        <w:rPr>
          <w:rtl/>
        </w:rPr>
        <w:t xml:space="preserve"> </w:t>
      </w:r>
      <w:r w:rsidRPr="0069759D">
        <w:rPr>
          <w:rFonts w:hint="eastAsia"/>
          <w:rtl/>
        </w:rPr>
        <w:t>למימון</w:t>
      </w:r>
      <w:r w:rsidRPr="0069759D">
        <w:rPr>
          <w:rtl/>
        </w:rPr>
        <w:t xml:space="preserve"> </w:t>
      </w:r>
      <w:r w:rsidRPr="0069759D">
        <w:rPr>
          <w:rFonts w:hint="eastAsia"/>
          <w:rtl/>
        </w:rPr>
        <w:t>בחירות</w:t>
      </w:r>
      <w:bookmarkEnd w:id="645"/>
      <w:bookmarkEnd w:id="646"/>
      <w:r w:rsidRPr="0069759D">
        <w:rPr>
          <w:rtl/>
        </w:rPr>
        <w:t xml:space="preserve"> </w:t>
      </w:r>
      <w:bookmarkEnd w:id="647"/>
    </w:p>
    <w:p w14:paraId="5071F344"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48" w:name="_Toc12210318"/>
      <w:r w:rsidRPr="0069759D">
        <w:rPr>
          <w:rtl/>
        </w:rPr>
        <w:t>תמצית התהליך</w:t>
      </w:r>
      <w:bookmarkEnd w:id="648"/>
    </w:p>
    <w:p w14:paraId="3E8E6300" w14:textId="77777777" w:rsidR="00F651A6" w:rsidRPr="00DC3E30" w:rsidRDefault="00F651A6" w:rsidP="0069759D">
      <w:pPr>
        <w:rPr>
          <w:rFonts w:eastAsia="MS Mincho"/>
          <w:rtl/>
        </w:rPr>
      </w:pPr>
      <w:r w:rsidRPr="00DC3E30">
        <w:rPr>
          <w:rFonts w:eastAsia="MS Mincho"/>
          <w:rtl/>
        </w:rPr>
        <w:t>כל רשימה / סיעה זכאית למימון הוצאות בחירות, ובתנאי שעמדה בהוראות החוק.</w:t>
      </w:r>
      <w:r w:rsidR="0083611D">
        <w:rPr>
          <w:rFonts w:eastAsia="MS Mincho" w:hint="cs"/>
          <w:rtl/>
        </w:rPr>
        <w:t xml:space="preserve"> </w:t>
      </w:r>
      <w:r w:rsidRPr="00DC3E30">
        <w:rPr>
          <w:rFonts w:eastAsia="MS Mincho"/>
          <w:rtl/>
        </w:rPr>
        <w:t>הגשת בקשת המימון תבוצע באמצעות טופס מקוון ותאומת בתצהירים חתומים פיזית ובערבות שתוגש פיזית במידת הצורך</w:t>
      </w:r>
      <w:r w:rsidR="0083611D">
        <w:rPr>
          <w:rFonts w:eastAsia="MS Mincho" w:hint="cs"/>
          <w:rtl/>
        </w:rPr>
        <w:t xml:space="preserve">, כמפורט </w:t>
      </w:r>
      <w:hyperlink w:anchor="_קליטת_בקשה_למימון" w:history="1">
        <w:r w:rsidR="0083611D" w:rsidRPr="0083611D">
          <w:rPr>
            <w:rStyle w:val="Hyperlink"/>
            <w:rFonts w:eastAsia="MS Mincho" w:hint="cs"/>
            <w:rtl/>
          </w:rPr>
          <w:t>בתהליך 6.3</w:t>
        </w:r>
      </w:hyperlink>
      <w:r w:rsidR="0083611D">
        <w:rPr>
          <w:rFonts w:eastAsia="MS Mincho" w:hint="cs"/>
          <w:rtl/>
        </w:rPr>
        <w:t xml:space="preserve"> לעיל</w:t>
      </w:r>
      <w:r w:rsidRPr="00DC3E30">
        <w:rPr>
          <w:rFonts w:eastAsia="MS Mincho"/>
          <w:rtl/>
        </w:rPr>
        <w:t>.</w:t>
      </w:r>
    </w:p>
    <w:p w14:paraId="7778D508" w14:textId="77777777" w:rsidR="00F651A6" w:rsidRPr="00DC3E30" w:rsidRDefault="00F651A6" w:rsidP="0069759D">
      <w:pPr>
        <w:rPr>
          <w:rFonts w:eastAsia="MS Mincho"/>
          <w:rtl/>
        </w:rPr>
      </w:pPr>
      <w:r w:rsidRPr="00DC3E30">
        <w:rPr>
          <w:rFonts w:eastAsia="MS Mincho"/>
          <w:rtl/>
        </w:rPr>
        <w:t>לאחר קליטת הטופס המקוון, יחל תהליך בדיקת תקינות הבקשה, עמידה בתנאי החוק וקביעת סטטוס בקשת מימון. במערכת ינוהל סטטוס לבקשת המימון וסטטוס לתשלום המקדמה. מטרת הגדרה זו היא לאפשר תשלום מימון ביניים וסופי גם במקרים בהם מבקש המקדמה, לא עמד בתנאים לקבלתה (כתב ערבות לא תקין / כתב ערבות בסכום נמוך מהנדרש</w:t>
      </w:r>
      <w:r w:rsidR="00DD5B14">
        <w:rPr>
          <w:rFonts w:eastAsia="MS Mincho" w:hint="cs"/>
          <w:rtl/>
        </w:rPr>
        <w:t xml:space="preserve"> וכדו'</w:t>
      </w:r>
      <w:r w:rsidRPr="00DC3E30">
        <w:rPr>
          <w:rFonts w:eastAsia="MS Mincho"/>
          <w:rtl/>
        </w:rPr>
        <w:t>).</w:t>
      </w:r>
    </w:p>
    <w:p w14:paraId="71919288"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49" w:name="_Toc12210319"/>
      <w:r w:rsidRPr="0069759D">
        <w:rPr>
          <w:rFonts w:hint="eastAsia"/>
          <w:rtl/>
        </w:rPr>
        <w:lastRenderedPageBreak/>
        <w:t>תיאור</w:t>
      </w:r>
      <w:r w:rsidRPr="0069759D">
        <w:rPr>
          <w:rtl/>
        </w:rPr>
        <w:t xml:space="preserve"> </w:t>
      </w:r>
      <w:r w:rsidRPr="0069759D">
        <w:rPr>
          <w:rFonts w:hint="eastAsia"/>
          <w:rtl/>
        </w:rPr>
        <w:t>התהליך</w:t>
      </w:r>
      <w:bookmarkEnd w:id="649"/>
    </w:p>
    <w:tbl>
      <w:tblPr>
        <w:bidiVisual/>
        <w:tblW w:w="10055"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1"/>
        <w:gridCol w:w="8364"/>
      </w:tblGrid>
      <w:tr w:rsidR="00F651A6" w:rsidRPr="00DC3E30" w14:paraId="441C1F9E" w14:textId="77777777" w:rsidTr="0069759D">
        <w:trPr>
          <w:tblHeader/>
        </w:trPr>
        <w:tc>
          <w:tcPr>
            <w:tcW w:w="1691" w:type="dxa"/>
            <w:tcBorders>
              <w:right w:val="nil"/>
            </w:tcBorders>
            <w:shd w:val="clear" w:color="auto" w:fill="808080" w:themeFill="background1" w:themeFillShade="80"/>
          </w:tcPr>
          <w:p w14:paraId="78AF6AB5" w14:textId="77777777" w:rsidR="00F651A6" w:rsidRPr="0069759D" w:rsidRDefault="00F651A6" w:rsidP="0069759D">
            <w:pPr>
              <w:pStyle w:val="1"/>
              <w:spacing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7C9D92F8" w14:textId="77777777" w:rsidR="00F651A6" w:rsidRPr="0069759D" w:rsidRDefault="00F651A6" w:rsidP="0069759D">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3E399303" w14:textId="77777777" w:rsidTr="0069759D">
        <w:trPr>
          <w:trHeight w:val="397"/>
        </w:trPr>
        <w:tc>
          <w:tcPr>
            <w:tcW w:w="1691" w:type="dxa"/>
            <w:shd w:val="clear" w:color="auto" w:fill="FFFFFF"/>
          </w:tcPr>
          <w:p w14:paraId="05F5BD0E" w14:textId="77777777" w:rsidR="00F651A6" w:rsidRPr="0069759D" w:rsidRDefault="00F651A6" w:rsidP="0069759D">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3F626E98" w14:textId="77777777" w:rsidR="00F651A6" w:rsidRPr="0069759D" w:rsidRDefault="00F651A6" w:rsidP="0069759D">
            <w:pPr>
              <w:pStyle w:val="1"/>
              <w:spacing w:line="360" w:lineRule="auto"/>
              <w:rPr>
                <w:rFonts w:ascii="Gisha" w:eastAsia="MS Mincho" w:hAnsi="Gisha" w:cs="Gisha"/>
                <w:rtl/>
              </w:rPr>
            </w:pPr>
            <w:r w:rsidRPr="0069759D">
              <w:rPr>
                <w:rFonts w:ascii="Gisha" w:eastAsia="MS Mincho" w:hAnsi="Gisha" w:cs="Gisha"/>
                <w:rtl/>
              </w:rPr>
              <w:t>בדיקת תקינות בקשת המימון וקביעת סטטוס בקשת מימון.</w:t>
            </w:r>
          </w:p>
        </w:tc>
      </w:tr>
      <w:tr w:rsidR="00F651A6" w:rsidRPr="00DC3E30" w14:paraId="0E94FBF2" w14:textId="77777777" w:rsidTr="0069759D">
        <w:trPr>
          <w:trHeight w:val="397"/>
        </w:trPr>
        <w:tc>
          <w:tcPr>
            <w:tcW w:w="1691" w:type="dxa"/>
            <w:shd w:val="clear" w:color="auto" w:fill="FFFFFF"/>
          </w:tcPr>
          <w:p w14:paraId="41C9B31B" w14:textId="77777777" w:rsidR="00F651A6" w:rsidRPr="0069759D" w:rsidRDefault="00F651A6" w:rsidP="0069759D">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71E8E48D" w14:textId="77777777" w:rsidR="00F651A6" w:rsidRPr="0069759D" w:rsidRDefault="009D6045" w:rsidP="0069759D">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221511789"/>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604492928"/>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065034819"/>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436865791"/>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DD5B14" w:rsidRPr="00DC3E30" w14:paraId="5A115945" w14:textId="77777777" w:rsidTr="0069759D">
        <w:trPr>
          <w:trHeight w:val="397"/>
        </w:trPr>
        <w:tc>
          <w:tcPr>
            <w:tcW w:w="1691" w:type="dxa"/>
            <w:shd w:val="clear" w:color="auto" w:fill="FFFFFF"/>
          </w:tcPr>
          <w:p w14:paraId="04923D2C" w14:textId="77777777" w:rsidR="00DD5B14" w:rsidRPr="00DC3E30" w:rsidRDefault="00DD5B14"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5F264426" w14:textId="75343CFB" w:rsidR="00DD5B14" w:rsidRPr="00EA058E" w:rsidRDefault="00DD5B14" w:rsidP="00EA058E">
            <w:pPr>
              <w:pStyle w:val="1"/>
              <w:spacing w:line="360" w:lineRule="auto"/>
              <w:rPr>
                <w:rFonts w:ascii="Gisha" w:eastAsia="MS Mincho" w:hAnsi="Gisha" w:cs="Gisha"/>
                <w:rtl/>
              </w:rPr>
            </w:pPr>
            <w:r w:rsidRPr="00525AFD">
              <w:rPr>
                <w:rFonts w:ascii="Gisha" w:eastAsia="MS Mincho" w:hAnsi="Gisha" w:cs="Gisha"/>
                <w:rtl/>
              </w:rPr>
              <w:t>עובדי י</w:t>
            </w:r>
            <w:r w:rsidR="00EA058E">
              <w:rPr>
                <w:rFonts w:ascii="Gisha" w:eastAsia="MS Mincho" w:hAnsi="Gisha" w:cs="Gisha"/>
                <w:rtl/>
              </w:rPr>
              <w:t>חידת המימון של המפקח על הבחירות</w:t>
            </w:r>
          </w:p>
        </w:tc>
      </w:tr>
      <w:tr w:rsidR="00DD5B14" w:rsidRPr="00DC3E30" w14:paraId="2B2E872C" w14:textId="77777777" w:rsidTr="0069759D">
        <w:trPr>
          <w:trHeight w:val="397"/>
        </w:trPr>
        <w:tc>
          <w:tcPr>
            <w:tcW w:w="1691" w:type="dxa"/>
            <w:shd w:val="clear" w:color="auto" w:fill="FFFFFF"/>
          </w:tcPr>
          <w:p w14:paraId="669A8262" w14:textId="77777777" w:rsidR="00DD5B14" w:rsidRPr="0069759D" w:rsidRDefault="00DD5B14" w:rsidP="0069759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5088CD08" w14:textId="77777777" w:rsidR="00DD5B14" w:rsidRPr="0069759D" w:rsidRDefault="009D6045" w:rsidP="0069759D">
            <w:pPr>
              <w:pStyle w:val="1"/>
              <w:tabs>
                <w:tab w:val="left" w:pos="1916"/>
              </w:tabs>
              <w:spacing w:line="360" w:lineRule="auto"/>
              <w:rPr>
                <w:rFonts w:ascii="Gisha" w:eastAsia="MS Mincho" w:hAnsi="Gisha" w:cs="Gisha"/>
                <w:rtl/>
              </w:rPr>
            </w:pPr>
            <w:sdt>
              <w:sdtPr>
                <w:rPr>
                  <w:rFonts w:eastAsia="MS Gothic"/>
                  <w:rtl/>
                </w:rPr>
                <w:id w:val="-1737623756"/>
                <w14:checkbox>
                  <w14:checked w14:val="1"/>
                  <w14:checkedState w14:val="2612" w14:font="MS Gothic"/>
                  <w14:uncheckedState w14:val="2610" w14:font="MS Gothic"/>
                </w14:checkbox>
              </w:sdtPr>
              <w:sdtEndPr/>
              <w:sdtContent>
                <w:r w:rsidR="00DD5B14">
                  <w:rPr>
                    <w:rFonts w:ascii="Segoe UI Symbol" w:eastAsia="MS Gothic" w:hAnsi="Segoe UI Symbol" w:cs="Segoe UI Symbol" w:hint="cs"/>
                    <w:rtl/>
                  </w:rPr>
                  <w:t>☒</w:t>
                </w:r>
              </w:sdtContent>
            </w:sdt>
            <w:r w:rsidR="00DD5B14" w:rsidRPr="006D625D">
              <w:rPr>
                <w:rFonts w:ascii="Gisha" w:eastAsia="MS Mincho" w:hAnsi="Gisha" w:cs="Gisha"/>
                <w:rtl/>
              </w:rPr>
              <w:t xml:space="preserve"> אין משתמשים חיצוניים  </w:t>
            </w:r>
            <w:sdt>
              <w:sdtPr>
                <w:rPr>
                  <w:rFonts w:eastAsia="MS Mincho"/>
                  <w:rtl/>
                </w:rPr>
                <w:id w:val="-414253110"/>
                <w14:checkbox>
                  <w14:checked w14:val="0"/>
                  <w14:checkedState w14:val="2612" w14:font="MS Gothic"/>
                  <w14:uncheckedState w14:val="2610" w14:font="MS Gothic"/>
                </w14:checkbox>
              </w:sdtPr>
              <w:sdtEndPr/>
              <w:sdtContent>
                <w:r w:rsidR="00DD5B14">
                  <w:rPr>
                    <w:rFonts w:ascii="Segoe UI Symbol" w:eastAsia="MS Gothic" w:hAnsi="Segoe UI Symbol" w:cs="Segoe UI Symbol" w:hint="cs"/>
                    <w:rtl/>
                  </w:rPr>
                  <w:t>☐</w:t>
                </w:r>
              </w:sdtContent>
            </w:sdt>
            <w:r w:rsidR="00DD5B14" w:rsidRPr="006D625D">
              <w:rPr>
                <w:rFonts w:ascii="Gisha" w:eastAsia="MS Mincho" w:hAnsi="Gisha" w:cs="Gisha"/>
                <w:rtl/>
              </w:rPr>
              <w:t xml:space="preserve"> 1-2 משתמשים  </w:t>
            </w:r>
            <w:r w:rsidR="00DD5B14" w:rsidRPr="00DC3E30">
              <w:rPr>
                <w:rFonts w:ascii="Segoe UI Symbol" w:eastAsia="MS Gothic" w:hAnsi="Segoe UI Symbol" w:cs="Segoe UI Symbol" w:hint="cs"/>
                <w:rtl/>
              </w:rPr>
              <w:t>☐</w:t>
            </w:r>
            <w:r w:rsidR="00DD5B14" w:rsidRPr="006D625D">
              <w:rPr>
                <w:rFonts w:ascii="Gisha" w:eastAsia="MS Mincho" w:hAnsi="Gisha" w:cs="Gisha"/>
                <w:rtl/>
              </w:rPr>
              <w:t xml:space="preserve"> 3-5 משתמשים  </w:t>
            </w:r>
            <w:r w:rsidR="00DD5B14" w:rsidRPr="00DC3E30">
              <w:rPr>
                <w:rFonts w:ascii="Segoe UI Symbol" w:eastAsia="MS Gothic" w:hAnsi="Segoe UI Symbol" w:cs="Segoe UI Symbol" w:hint="cs"/>
                <w:color w:val="000000"/>
                <w:rtl/>
                <w:lang w:eastAsia="en-US"/>
              </w:rPr>
              <w:t>☐</w:t>
            </w:r>
            <w:r w:rsidR="00DD5B14" w:rsidRPr="006D625D">
              <w:rPr>
                <w:rFonts w:ascii="Gisha" w:hAnsi="Gisha" w:cs="Gisha"/>
                <w:rtl/>
              </w:rPr>
              <w:t xml:space="preserve"> </w:t>
            </w:r>
            <w:r w:rsidR="00DD5B14" w:rsidRPr="006D625D">
              <w:rPr>
                <w:rFonts w:ascii="Gisha" w:eastAsia="MS Mincho" w:hAnsi="Gisha" w:cs="Gisha"/>
                <w:rtl/>
              </w:rPr>
              <w:t>יותר מ-5 משתמשים</w:t>
            </w:r>
          </w:p>
        </w:tc>
      </w:tr>
      <w:tr w:rsidR="00F651A6" w:rsidRPr="00DC3E30" w14:paraId="7A9FAAB9" w14:textId="77777777" w:rsidTr="0069759D">
        <w:trPr>
          <w:trHeight w:val="397"/>
        </w:trPr>
        <w:tc>
          <w:tcPr>
            <w:tcW w:w="1691" w:type="dxa"/>
            <w:shd w:val="clear" w:color="auto" w:fill="FFFFFF"/>
          </w:tcPr>
          <w:p w14:paraId="33045F9A" w14:textId="77777777" w:rsidR="00F651A6" w:rsidRPr="0069759D" w:rsidRDefault="00F651A6" w:rsidP="0069759D">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49D46EC3" w14:textId="77777777" w:rsidR="00F651A6" w:rsidRPr="0069759D" w:rsidRDefault="00DD5B14" w:rsidP="00C7675B">
            <w:pPr>
              <w:pStyle w:val="1"/>
              <w:numPr>
                <w:ilvl w:val="0"/>
                <w:numId w:val="24"/>
              </w:numPr>
              <w:spacing w:line="360" w:lineRule="auto"/>
              <w:rPr>
                <w:rFonts w:ascii="Gisha" w:eastAsia="MS Mincho" w:hAnsi="Gisha" w:cs="Gisha"/>
              </w:rPr>
            </w:pPr>
            <w:r>
              <w:rPr>
                <w:rFonts w:ascii="Gisha" w:eastAsia="MS Mincho" w:hAnsi="Gisha" w:cs="Gisha" w:hint="cs"/>
                <w:rtl/>
              </w:rPr>
              <w:t xml:space="preserve">לאחר קליטת </w:t>
            </w:r>
            <w:r w:rsidR="0010797D">
              <w:rPr>
                <w:rFonts w:ascii="Gisha" w:eastAsia="MS Mincho" w:hAnsi="Gisha" w:cs="Gisha" w:hint="cs"/>
                <w:rtl/>
              </w:rPr>
              <w:t>בקשה</w:t>
            </w:r>
            <w:r>
              <w:rPr>
                <w:rFonts w:ascii="Gisha" w:eastAsia="MS Mincho" w:hAnsi="Gisha" w:cs="Gisha" w:hint="cs"/>
                <w:rtl/>
              </w:rPr>
              <w:t xml:space="preserve"> למימון, </w:t>
            </w:r>
            <w:r w:rsidR="00F651A6" w:rsidRPr="0069759D">
              <w:rPr>
                <w:rFonts w:ascii="Gisha" w:eastAsia="MS Mincho" w:hAnsi="Gisha" w:cs="Gisha"/>
                <w:rtl/>
              </w:rPr>
              <w:t xml:space="preserve">המערכת תקים בקשת מימון בסטטוס </w:t>
            </w:r>
            <w:r>
              <w:rPr>
                <w:rFonts w:ascii="Gisha" w:eastAsia="MS Mincho" w:hAnsi="Gisha" w:cs="Gisha" w:hint="cs"/>
                <w:rtl/>
              </w:rPr>
              <w:t>"</w:t>
            </w:r>
            <w:r w:rsidR="00F651A6" w:rsidRPr="0069759D">
              <w:rPr>
                <w:rFonts w:ascii="Gisha" w:eastAsia="MS Mincho" w:hAnsi="Gisha" w:cs="Gisha"/>
                <w:rtl/>
              </w:rPr>
              <w:t>ממתין לאימות</w:t>
            </w:r>
            <w:r>
              <w:rPr>
                <w:rFonts w:ascii="Gisha" w:eastAsia="MS Mincho" w:hAnsi="Gisha" w:cs="Gisha" w:hint="cs"/>
                <w:rtl/>
              </w:rPr>
              <w:t>"</w:t>
            </w:r>
            <w:r w:rsidR="00F651A6" w:rsidRPr="0069759D">
              <w:rPr>
                <w:rFonts w:ascii="Gisha" w:eastAsia="MS Mincho" w:hAnsi="Gisha" w:cs="Gisha"/>
                <w:rtl/>
              </w:rPr>
              <w:t xml:space="preserve"> ותפתח משימה מתאימה לעובד יחידת המימון. לחלופין, בעקבות הזנת טופס בקשת מימון, המערכת תפתח משימה מתאימה לעובד יחידת המימון</w:t>
            </w:r>
            <w:r w:rsidR="0010797D">
              <w:rPr>
                <w:rFonts w:ascii="Gisha" w:eastAsia="MS Mincho" w:hAnsi="Gisha" w:cs="Gisha" w:hint="cs"/>
                <w:rtl/>
              </w:rPr>
              <w:t>.</w:t>
            </w:r>
          </w:p>
          <w:p w14:paraId="75AA042E" w14:textId="77777777" w:rsidR="00F651A6" w:rsidRPr="0069759D" w:rsidRDefault="00F651A6" w:rsidP="00C7675B">
            <w:pPr>
              <w:pStyle w:val="1"/>
              <w:numPr>
                <w:ilvl w:val="0"/>
                <w:numId w:val="24"/>
              </w:numPr>
              <w:spacing w:line="360" w:lineRule="auto"/>
              <w:rPr>
                <w:rFonts w:ascii="Gisha" w:eastAsia="MS Mincho" w:hAnsi="Gisha" w:cs="Gisha"/>
              </w:rPr>
            </w:pPr>
            <w:r w:rsidRPr="0069759D">
              <w:rPr>
                <w:rFonts w:ascii="Gisha" w:eastAsia="MS Mincho" w:hAnsi="Gisha" w:cs="Gisha"/>
                <w:rtl/>
              </w:rPr>
              <w:t>עובד יחידת המימון יבצע בדיקות תקינות כגון:</w:t>
            </w:r>
          </w:p>
          <w:p w14:paraId="166F54A5" w14:textId="77777777" w:rsidR="00F651A6" w:rsidRPr="0069759D" w:rsidRDefault="00F651A6" w:rsidP="00C7675B">
            <w:pPr>
              <w:pStyle w:val="1"/>
              <w:numPr>
                <w:ilvl w:val="1"/>
                <w:numId w:val="24"/>
              </w:numPr>
              <w:spacing w:line="360" w:lineRule="auto"/>
              <w:rPr>
                <w:rFonts w:ascii="Gisha" w:eastAsia="MS Mincho" w:hAnsi="Gisha" w:cs="Gisha"/>
              </w:rPr>
            </w:pPr>
            <w:r w:rsidRPr="0069759D">
              <w:rPr>
                <w:rFonts w:ascii="Gisha" w:eastAsia="MS Mincho" w:hAnsi="Gisha" w:cs="Gisha"/>
                <w:rtl/>
              </w:rPr>
              <w:t>גובה ערבות</w:t>
            </w:r>
            <w:r w:rsidR="00DD5B14">
              <w:rPr>
                <w:rFonts w:ascii="Gisha" w:eastAsia="MS Mincho" w:hAnsi="Gisha" w:cs="Gisha" w:hint="cs"/>
                <w:rtl/>
              </w:rPr>
              <w:t xml:space="preserve"> ותקינות כתב הערבות.</w:t>
            </w:r>
            <w:r w:rsidRPr="0069759D">
              <w:rPr>
                <w:rFonts w:ascii="Gisha" w:eastAsia="MS Mincho" w:hAnsi="Gisha" w:cs="Gisha"/>
                <w:rtl/>
              </w:rPr>
              <w:t xml:space="preserve"> </w:t>
            </w:r>
          </w:p>
          <w:p w14:paraId="480F0233" w14:textId="77777777" w:rsidR="00F651A6" w:rsidRPr="0069759D" w:rsidRDefault="00F651A6" w:rsidP="00C7675B">
            <w:pPr>
              <w:pStyle w:val="1"/>
              <w:numPr>
                <w:ilvl w:val="1"/>
                <w:numId w:val="24"/>
              </w:numPr>
              <w:spacing w:line="360" w:lineRule="auto"/>
              <w:rPr>
                <w:rFonts w:ascii="Gisha" w:eastAsia="MS Mincho" w:hAnsi="Gisha" w:cs="Gisha"/>
              </w:rPr>
            </w:pPr>
            <w:r w:rsidRPr="0069759D">
              <w:rPr>
                <w:rFonts w:ascii="Gisha" w:eastAsia="MS Mincho" w:hAnsi="Gisha" w:cs="Gisha"/>
                <w:rtl/>
              </w:rPr>
              <w:t>תאריך הגשת הבקשה</w:t>
            </w:r>
            <w:r w:rsidR="00436D4C">
              <w:rPr>
                <w:rFonts w:ascii="Gisha" w:eastAsia="MS Mincho" w:hAnsi="Gisha" w:cs="Gisha" w:hint="cs"/>
                <w:rtl/>
              </w:rPr>
              <w:t>.</w:t>
            </w:r>
            <w:r w:rsidRPr="0069759D">
              <w:rPr>
                <w:rFonts w:ascii="Gisha" w:eastAsia="MS Mincho" w:hAnsi="Gisha" w:cs="Gisha"/>
                <w:rtl/>
              </w:rPr>
              <w:t xml:space="preserve"> </w:t>
            </w:r>
          </w:p>
          <w:p w14:paraId="02D44A94" w14:textId="77777777" w:rsidR="00F651A6" w:rsidRPr="0069759D" w:rsidRDefault="00F651A6" w:rsidP="00C7675B">
            <w:pPr>
              <w:pStyle w:val="1"/>
              <w:numPr>
                <w:ilvl w:val="1"/>
                <w:numId w:val="24"/>
              </w:numPr>
              <w:spacing w:line="360" w:lineRule="auto"/>
              <w:rPr>
                <w:rFonts w:ascii="Gisha" w:eastAsia="MS Mincho" w:hAnsi="Gisha" w:cs="Gisha"/>
              </w:rPr>
            </w:pPr>
            <w:r w:rsidRPr="0069759D">
              <w:rPr>
                <w:rFonts w:ascii="Gisha" w:eastAsia="MS Mincho" w:hAnsi="Gisha" w:cs="Gisha"/>
                <w:rtl/>
              </w:rPr>
              <w:t>קיום חתימות</w:t>
            </w:r>
            <w:r w:rsidR="00436D4C">
              <w:rPr>
                <w:rFonts w:ascii="Gisha" w:eastAsia="MS Mincho" w:hAnsi="Gisha" w:cs="Gisha" w:hint="cs"/>
                <w:rtl/>
              </w:rPr>
              <w:t>.</w:t>
            </w:r>
            <w:r w:rsidRPr="0069759D">
              <w:rPr>
                <w:rFonts w:ascii="Gisha" w:eastAsia="MS Mincho" w:hAnsi="Gisha" w:cs="Gisha"/>
                <w:rtl/>
              </w:rPr>
              <w:t xml:space="preserve"> </w:t>
            </w:r>
          </w:p>
          <w:p w14:paraId="253DC065" w14:textId="77777777" w:rsidR="00F651A6" w:rsidRPr="0069759D" w:rsidRDefault="00F651A6" w:rsidP="00C7675B">
            <w:pPr>
              <w:pStyle w:val="1"/>
              <w:numPr>
                <w:ilvl w:val="0"/>
                <w:numId w:val="24"/>
              </w:numPr>
              <w:spacing w:line="360" w:lineRule="auto"/>
              <w:rPr>
                <w:rFonts w:ascii="Gisha" w:eastAsia="MS Mincho" w:hAnsi="Gisha" w:cs="Gisha"/>
              </w:rPr>
            </w:pPr>
            <w:r w:rsidRPr="0069759D">
              <w:rPr>
                <w:rFonts w:ascii="Gisha" w:eastAsia="MS Mincho" w:hAnsi="Gisha" w:cs="Gisha"/>
                <w:rtl/>
              </w:rPr>
              <w:t xml:space="preserve"> במקרה בו הוגשה רשימת מועמדים, עובד יחידת המימון יקשר את בקשת המימון לרשימה/סיעה המתאימה</w:t>
            </w:r>
            <w:r w:rsidR="00436D4C">
              <w:rPr>
                <w:rFonts w:ascii="Gisha" w:eastAsia="MS Mincho" w:hAnsi="Gisha" w:cs="Gisha" w:hint="cs"/>
                <w:rtl/>
              </w:rPr>
              <w:t>.</w:t>
            </w:r>
          </w:p>
          <w:p w14:paraId="4D0AB81D" w14:textId="77777777" w:rsidR="00F651A6" w:rsidRPr="0069759D" w:rsidRDefault="00F651A6" w:rsidP="00C7675B">
            <w:pPr>
              <w:pStyle w:val="1"/>
              <w:numPr>
                <w:ilvl w:val="0"/>
                <w:numId w:val="24"/>
              </w:numPr>
              <w:spacing w:line="360" w:lineRule="auto"/>
              <w:rPr>
                <w:rFonts w:ascii="Gisha" w:eastAsia="MS Mincho" w:hAnsi="Gisha" w:cs="Gisha"/>
                <w:rtl/>
              </w:rPr>
            </w:pPr>
            <w:r w:rsidRPr="0069759D">
              <w:rPr>
                <w:rFonts w:ascii="Gisha" w:eastAsia="MS Mincho" w:hAnsi="Gisha" w:cs="Gisha"/>
                <w:rtl/>
              </w:rPr>
              <w:t>עובד יחידת המימון יסרוק את טופסי המקור, התצהירים וכתב הערבות וישייכן ללבקשת המימון שהוקמה במערכת</w:t>
            </w:r>
          </w:p>
          <w:p w14:paraId="2F45FDB6" w14:textId="77777777" w:rsidR="00F651A6" w:rsidRPr="0069759D" w:rsidRDefault="00F651A6" w:rsidP="00C7675B">
            <w:pPr>
              <w:pStyle w:val="1"/>
              <w:numPr>
                <w:ilvl w:val="0"/>
                <w:numId w:val="24"/>
              </w:numPr>
              <w:spacing w:line="360" w:lineRule="auto"/>
              <w:rPr>
                <w:rFonts w:ascii="Gisha" w:eastAsia="MS Mincho" w:hAnsi="Gisha" w:cs="Gisha"/>
              </w:rPr>
            </w:pPr>
            <w:r w:rsidRPr="0069759D">
              <w:rPr>
                <w:rFonts w:ascii="Gisha" w:eastAsia="MS Mincho" w:hAnsi="Gisha" w:cs="Gisha"/>
                <w:rtl/>
              </w:rPr>
              <w:t>עובד יחידת המימון יעדכן סטטוס לבקשת המימון (מאושר טרם הגשת רשימת מועמדים/מאושר לאחר הגשת רשימת מועמדים/לא מאושר)</w:t>
            </w:r>
          </w:p>
          <w:p w14:paraId="2B230C68" w14:textId="77777777" w:rsidR="00F651A6" w:rsidRPr="0069759D" w:rsidRDefault="00F651A6" w:rsidP="00C7675B">
            <w:pPr>
              <w:pStyle w:val="1"/>
              <w:numPr>
                <w:ilvl w:val="0"/>
                <w:numId w:val="24"/>
              </w:numPr>
              <w:spacing w:line="360" w:lineRule="auto"/>
              <w:rPr>
                <w:rFonts w:ascii="Gisha" w:eastAsia="MS Mincho" w:hAnsi="Gisha" w:cs="Gisha"/>
                <w:rtl/>
              </w:rPr>
            </w:pPr>
            <w:r w:rsidRPr="0069759D">
              <w:rPr>
                <w:rFonts w:ascii="Gisha" w:eastAsia="MS Mincho" w:hAnsi="Gisha" w:cs="Gisha"/>
                <w:rtl/>
              </w:rPr>
              <w:t>המערכת תפיק הודעה (דואר רשום/דוא"ל) בגין הסטטוס שנקבע שתשלח לבא כוחו של מגיש בקשת המימון. במקרים בהם סטטוס הבקשה מאושר אך כתב הערבות אינו תקין, תכלול הודעת הסטטוס גם מידע לפיו לא תשולם מקדמה ללא כתב ערבות תקין. ההודעה תכלול את סיבת אי תקינות כתב הערבות.</w:t>
            </w:r>
          </w:p>
        </w:tc>
      </w:tr>
      <w:tr w:rsidR="00436D4C" w:rsidRPr="00DC3E30" w14:paraId="3292C490" w14:textId="77777777" w:rsidTr="0069759D">
        <w:trPr>
          <w:trHeight w:val="397"/>
        </w:trPr>
        <w:tc>
          <w:tcPr>
            <w:tcW w:w="1691" w:type="dxa"/>
            <w:shd w:val="clear" w:color="auto" w:fill="FFFFFF"/>
          </w:tcPr>
          <w:p w14:paraId="5A657D35" w14:textId="77777777" w:rsidR="00436D4C" w:rsidRPr="0069759D" w:rsidRDefault="00436D4C" w:rsidP="0069759D">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028139CB" w14:textId="77777777" w:rsidR="00436D4C" w:rsidRPr="0069759D" w:rsidRDefault="009D6045" w:rsidP="0069759D">
            <w:pPr>
              <w:pStyle w:val="1"/>
              <w:tabs>
                <w:tab w:val="left" w:pos="1916"/>
              </w:tabs>
              <w:spacing w:line="360" w:lineRule="auto"/>
              <w:rPr>
                <w:rFonts w:ascii="Gisha" w:eastAsia="MS Mincho" w:hAnsi="Gisha" w:cs="Gisha"/>
                <w:rtl/>
              </w:rPr>
            </w:pPr>
            <w:sdt>
              <w:sdtPr>
                <w:rPr>
                  <w:rFonts w:eastAsia="MS Mincho"/>
                  <w:rtl/>
                </w:rPr>
                <w:id w:val="-1005895528"/>
                <w14:checkbox>
                  <w14:checked w14:val="1"/>
                  <w14:checkedState w14:val="2612" w14:font="MS Gothic"/>
                  <w14:uncheckedState w14:val="2610" w14:font="MS Gothic"/>
                </w14:checkbox>
              </w:sdtPr>
              <w:sdtEndPr/>
              <w:sdtContent>
                <w:r w:rsidR="00436D4C">
                  <w:rPr>
                    <w:rFonts w:ascii="Segoe UI Symbol" w:eastAsia="MS Gothic" w:hAnsi="Segoe UI Symbol" w:cs="Segoe UI Symbol" w:hint="cs"/>
                    <w:rtl/>
                  </w:rPr>
                  <w:t>☒</w:t>
                </w:r>
              </w:sdtContent>
            </w:sdt>
            <w:r w:rsidR="00436D4C" w:rsidRPr="006D625D">
              <w:rPr>
                <w:rFonts w:ascii="Gisha" w:eastAsia="MS Mincho" w:hAnsi="Gisha" w:cs="Gisha"/>
                <w:rtl/>
              </w:rPr>
              <w:t xml:space="preserve"> ללא ממשקים    </w:t>
            </w:r>
            <w:sdt>
              <w:sdtPr>
                <w:rPr>
                  <w:rFonts w:eastAsia="MS Mincho"/>
                  <w:rtl/>
                </w:rPr>
                <w:id w:val="1729117006"/>
                <w14:checkbox>
                  <w14:checked w14:val="0"/>
                  <w14:checkedState w14:val="2612" w14:font="MS Gothic"/>
                  <w14:uncheckedState w14:val="2610" w14:font="MS Gothic"/>
                </w14:checkbox>
              </w:sdtPr>
              <w:sdtEndPr/>
              <w:sdtContent>
                <w:r w:rsidR="00436D4C">
                  <w:rPr>
                    <w:rFonts w:ascii="Segoe UI Symbol" w:eastAsia="MS Gothic" w:hAnsi="Segoe UI Symbol" w:cs="Segoe UI Symbol" w:hint="cs"/>
                    <w:rtl/>
                  </w:rPr>
                  <w:t>☐</w:t>
                </w:r>
              </w:sdtContent>
            </w:sdt>
            <w:r w:rsidR="00436D4C" w:rsidRPr="006D625D">
              <w:rPr>
                <w:rFonts w:ascii="Gisha" w:eastAsia="MS Mincho" w:hAnsi="Gisha" w:cs="Gisha"/>
                <w:rtl/>
              </w:rPr>
              <w:t xml:space="preserve"> ממשק אחד    </w:t>
            </w:r>
            <w:sdt>
              <w:sdtPr>
                <w:rPr>
                  <w:rFonts w:eastAsia="MS Mincho"/>
                  <w:rtl/>
                </w:rPr>
                <w:id w:val="1679627061"/>
                <w14:checkbox>
                  <w14:checked w14:val="0"/>
                  <w14:checkedState w14:val="2612" w14:font="MS Gothic"/>
                  <w14:uncheckedState w14:val="2610" w14:font="MS Gothic"/>
                </w14:checkbox>
              </w:sdtPr>
              <w:sdtEndPr/>
              <w:sdtContent>
                <w:r w:rsidR="00436D4C" w:rsidRPr="00DC3E30">
                  <w:rPr>
                    <w:rFonts w:ascii="Segoe UI Symbol" w:eastAsia="MS Gothic" w:hAnsi="Segoe UI Symbol" w:cs="Segoe UI Symbol" w:hint="cs"/>
                    <w:rtl/>
                  </w:rPr>
                  <w:t>☐</w:t>
                </w:r>
              </w:sdtContent>
            </w:sdt>
            <w:r w:rsidR="00436D4C" w:rsidRPr="006D625D">
              <w:rPr>
                <w:rFonts w:ascii="Gisha" w:eastAsia="MS Mincho" w:hAnsi="Gisha" w:cs="Gisha"/>
                <w:rtl/>
              </w:rPr>
              <w:t xml:space="preserve"> 2 ממשקים    </w:t>
            </w:r>
            <w:sdt>
              <w:sdtPr>
                <w:rPr>
                  <w:rFonts w:eastAsia="MS Mincho"/>
                  <w:rtl/>
                </w:rPr>
                <w:id w:val="547265434"/>
                <w14:checkbox>
                  <w14:checked w14:val="0"/>
                  <w14:checkedState w14:val="2612" w14:font="MS Gothic"/>
                  <w14:uncheckedState w14:val="2610" w14:font="MS Gothic"/>
                </w14:checkbox>
              </w:sdtPr>
              <w:sdtEndPr/>
              <w:sdtContent>
                <w:r w:rsidR="00436D4C">
                  <w:rPr>
                    <w:rFonts w:ascii="Segoe UI Symbol" w:eastAsia="MS Gothic" w:hAnsi="Segoe UI Symbol" w:cs="Segoe UI Symbol" w:hint="cs"/>
                    <w:rtl/>
                  </w:rPr>
                  <w:t>☐</w:t>
                </w:r>
              </w:sdtContent>
            </w:sdt>
            <w:r w:rsidR="00436D4C" w:rsidRPr="006D625D">
              <w:rPr>
                <w:rFonts w:ascii="Gisha" w:eastAsia="MS Mincho" w:hAnsi="Gisha" w:cs="Gisha"/>
                <w:rtl/>
              </w:rPr>
              <w:t xml:space="preserve"> יותר מ-2 ממשקים</w:t>
            </w:r>
          </w:p>
        </w:tc>
      </w:tr>
      <w:tr w:rsidR="00436D4C" w:rsidRPr="00DC3E30" w14:paraId="4E57A88C" w14:textId="77777777" w:rsidTr="0069759D">
        <w:trPr>
          <w:trHeight w:val="397"/>
        </w:trPr>
        <w:tc>
          <w:tcPr>
            <w:tcW w:w="1691" w:type="dxa"/>
            <w:shd w:val="clear" w:color="auto" w:fill="FFFFFF"/>
          </w:tcPr>
          <w:p w14:paraId="438B9B69" w14:textId="77777777" w:rsidR="00436D4C" w:rsidRPr="0069759D" w:rsidRDefault="00436D4C" w:rsidP="0069759D">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5DD5E67B" w14:textId="77777777" w:rsidR="00436D4C" w:rsidRDefault="009D6045" w:rsidP="00436D4C">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332667564"/>
                <w14:checkbox>
                  <w14:checked w14:val="1"/>
                  <w14:checkedState w14:val="2612" w14:font="MS Gothic"/>
                  <w14:uncheckedState w14:val="2610" w14:font="MS Gothic"/>
                </w14:checkbox>
              </w:sdtPr>
              <w:sdtEndPr/>
              <w:sdtContent>
                <w:r w:rsidR="00436D4C">
                  <w:rPr>
                    <w:rFonts w:ascii="Segoe UI Symbol" w:eastAsia="MS Gothic" w:hAnsi="Segoe UI Symbol" w:cs="Segoe UI Symbol" w:hint="cs"/>
                    <w:color w:val="000000"/>
                    <w:rtl/>
                    <w:lang w:eastAsia="en-US"/>
                  </w:rPr>
                  <w:t>☒</w:t>
                </w:r>
              </w:sdtContent>
            </w:sdt>
            <w:r w:rsidR="00436D4C" w:rsidRPr="006D625D">
              <w:rPr>
                <w:rFonts w:ascii="Gisha" w:eastAsia="MS Mincho" w:hAnsi="Gisha" w:cs="Gisha"/>
                <w:rtl/>
              </w:rPr>
              <w:t xml:space="preserve"> פשוטה מאד     </w:t>
            </w:r>
            <w:sdt>
              <w:sdtPr>
                <w:rPr>
                  <w:rFonts w:ascii="Gisha" w:eastAsia="MS Mincho" w:hAnsi="Gisha" w:cs="Gisha"/>
                  <w:color w:val="000000"/>
                  <w:rtl/>
                  <w:lang w:eastAsia="en-US"/>
                </w:rPr>
                <w:id w:val="-1443682456"/>
                <w14:checkbox>
                  <w14:checked w14:val="0"/>
                  <w14:checkedState w14:val="2612" w14:font="MS Gothic"/>
                  <w14:uncheckedState w14:val="2610" w14:font="MS Gothic"/>
                </w14:checkbox>
              </w:sdtPr>
              <w:sdtEndPr/>
              <w:sdtContent>
                <w:r w:rsidR="00436D4C">
                  <w:rPr>
                    <w:rFonts w:ascii="Segoe UI Symbol" w:eastAsia="MS Gothic" w:hAnsi="Segoe UI Symbol" w:cs="Segoe UI Symbol" w:hint="cs"/>
                    <w:color w:val="000000"/>
                    <w:rtl/>
                    <w:lang w:eastAsia="en-US"/>
                  </w:rPr>
                  <w:t>☐</w:t>
                </w:r>
              </w:sdtContent>
            </w:sdt>
            <w:r w:rsidR="00436D4C" w:rsidRPr="006D625D">
              <w:rPr>
                <w:rFonts w:ascii="Gisha" w:eastAsia="MS Mincho" w:hAnsi="Gisha" w:cs="Gisha"/>
                <w:rtl/>
              </w:rPr>
              <w:t xml:space="preserve"> פשוטה     </w:t>
            </w:r>
            <w:sdt>
              <w:sdtPr>
                <w:rPr>
                  <w:rFonts w:ascii="Gisha" w:eastAsia="MS Mincho" w:hAnsi="Gisha" w:cs="Gisha"/>
                  <w:color w:val="000000"/>
                  <w:rtl/>
                  <w:lang w:eastAsia="en-US"/>
                </w:rPr>
                <w:id w:val="180404679"/>
                <w14:checkbox>
                  <w14:checked w14:val="0"/>
                  <w14:checkedState w14:val="2612" w14:font="MS Gothic"/>
                  <w14:uncheckedState w14:val="2610" w14:font="MS Gothic"/>
                </w14:checkbox>
              </w:sdtPr>
              <w:sdtEndPr/>
              <w:sdtContent>
                <w:r w:rsidR="00436D4C">
                  <w:rPr>
                    <w:rFonts w:ascii="Segoe UI Symbol" w:eastAsia="MS Gothic" w:hAnsi="Segoe UI Symbol" w:cs="Segoe UI Symbol" w:hint="cs"/>
                    <w:color w:val="000000"/>
                    <w:rtl/>
                    <w:lang w:eastAsia="en-US"/>
                  </w:rPr>
                  <w:t>☐</w:t>
                </w:r>
              </w:sdtContent>
            </w:sdt>
            <w:r w:rsidR="00436D4C" w:rsidRPr="006D625D">
              <w:rPr>
                <w:rFonts w:ascii="Gisha" w:eastAsia="MS Mincho" w:hAnsi="Gisha" w:cs="Gisha"/>
                <w:rtl/>
              </w:rPr>
              <w:t xml:space="preserve"> בינונית     </w:t>
            </w:r>
            <w:sdt>
              <w:sdtPr>
                <w:rPr>
                  <w:rFonts w:ascii="Gisha" w:eastAsia="MS Mincho" w:hAnsi="Gisha" w:cs="Gisha"/>
                  <w:rtl/>
                </w:rPr>
                <w:id w:val="1397854476"/>
                <w14:checkbox>
                  <w14:checked w14:val="0"/>
                  <w14:checkedState w14:val="2612" w14:font="MS Gothic"/>
                  <w14:uncheckedState w14:val="2610" w14:font="MS Gothic"/>
                </w14:checkbox>
              </w:sdtPr>
              <w:sdtEndPr/>
              <w:sdtContent>
                <w:r w:rsidR="00436D4C" w:rsidRPr="00DC3E30">
                  <w:rPr>
                    <w:rFonts w:ascii="Segoe UI Symbol" w:eastAsia="MS Gothic" w:hAnsi="Segoe UI Symbol" w:cs="Segoe UI Symbol" w:hint="cs"/>
                    <w:rtl/>
                  </w:rPr>
                  <w:t>☐</w:t>
                </w:r>
              </w:sdtContent>
            </w:sdt>
            <w:r w:rsidR="00436D4C" w:rsidRPr="006D625D">
              <w:rPr>
                <w:rFonts w:ascii="Gisha" w:eastAsia="MS Mincho" w:hAnsi="Gisha" w:cs="Gisha"/>
                <w:rtl/>
              </w:rPr>
              <w:t xml:space="preserve"> מורכבת     </w:t>
            </w:r>
            <w:sdt>
              <w:sdtPr>
                <w:rPr>
                  <w:rFonts w:ascii="Gisha" w:eastAsia="MS Mincho" w:hAnsi="Gisha" w:cs="Gisha"/>
                  <w:rtl/>
                </w:rPr>
                <w:id w:val="-590924364"/>
                <w14:checkbox>
                  <w14:checked w14:val="0"/>
                  <w14:checkedState w14:val="2612" w14:font="MS Gothic"/>
                  <w14:uncheckedState w14:val="2610" w14:font="MS Gothic"/>
                </w14:checkbox>
              </w:sdtPr>
              <w:sdtEndPr/>
              <w:sdtContent>
                <w:r w:rsidR="00436D4C" w:rsidRPr="00DC3E30">
                  <w:rPr>
                    <w:rFonts w:ascii="Segoe UI Symbol" w:eastAsia="MS Gothic" w:hAnsi="Segoe UI Symbol" w:cs="Segoe UI Symbol" w:hint="cs"/>
                    <w:rtl/>
                  </w:rPr>
                  <w:t>☐</w:t>
                </w:r>
              </w:sdtContent>
            </w:sdt>
            <w:r w:rsidR="00436D4C" w:rsidRPr="006D625D">
              <w:rPr>
                <w:rFonts w:ascii="Gisha" w:eastAsia="MS Mincho" w:hAnsi="Gisha" w:cs="Gisha"/>
                <w:rtl/>
              </w:rPr>
              <w:t xml:space="preserve"> מורכבת מאד</w:t>
            </w:r>
          </w:p>
          <w:p w14:paraId="71F7E6A1" w14:textId="77777777" w:rsidR="00436D4C" w:rsidRPr="0069759D" w:rsidRDefault="00436D4C" w:rsidP="0069759D">
            <w:pPr>
              <w:pStyle w:val="1"/>
              <w:spacing w:line="360" w:lineRule="auto"/>
              <w:rPr>
                <w:rFonts w:ascii="Gisha" w:eastAsia="MS Gothic" w:hAnsi="Gisha" w:cs="Gisha"/>
                <w:color w:val="000000"/>
                <w:rtl/>
                <w:lang w:eastAsia="en-US"/>
              </w:rPr>
            </w:pPr>
            <w:r w:rsidRPr="00436D4C">
              <w:rPr>
                <w:rFonts w:ascii="Gisha" w:eastAsia="MS Gothic" w:hAnsi="Gisha" w:cs="Gisha"/>
                <w:color w:val="000000"/>
                <w:rtl/>
                <w:lang w:eastAsia="en-US"/>
              </w:rPr>
              <w:t>הגדרת נתוני חובה לכל בקשת מימון כתלות בסוג מגיש הבקשה והנסיבות</w:t>
            </w:r>
            <w:r w:rsidRPr="00525AFD" w:rsidDel="00594A4B">
              <w:rPr>
                <w:rFonts w:ascii="Gisha" w:eastAsia="MS Gothic" w:hAnsi="Gisha" w:cs="Gisha"/>
                <w:color w:val="000000"/>
                <w:rtl/>
                <w:lang w:eastAsia="en-US"/>
              </w:rPr>
              <w:t xml:space="preserve"> </w:t>
            </w:r>
          </w:p>
        </w:tc>
      </w:tr>
    </w:tbl>
    <w:p w14:paraId="13E9D8A8" w14:textId="77777777" w:rsidR="00F651A6" w:rsidRPr="0069759D" w:rsidRDefault="00F651A6" w:rsidP="00F651A6">
      <w:pPr>
        <w:rPr>
          <w:sz w:val="22"/>
          <w:szCs w:val="22"/>
          <w:rtl/>
        </w:rPr>
      </w:pPr>
    </w:p>
    <w:p w14:paraId="0615A653" w14:textId="77777777" w:rsidR="00F651A6" w:rsidRPr="0069759D" w:rsidRDefault="00F651A6" w:rsidP="006111DB">
      <w:pPr>
        <w:pStyle w:val="Heading2"/>
        <w:numPr>
          <w:ilvl w:val="1"/>
          <w:numId w:val="2"/>
        </w:numPr>
        <w:ind w:left="567" w:hanging="567"/>
        <w:rPr>
          <w:rtl/>
        </w:rPr>
      </w:pPr>
      <w:bookmarkStart w:id="650" w:name="_קליטת_בקשה_לעדכון"/>
      <w:bookmarkStart w:id="651" w:name="_Toc484335314"/>
      <w:bookmarkStart w:id="652" w:name="_Toc487399595"/>
      <w:bookmarkStart w:id="653" w:name="_Toc12210320"/>
      <w:bookmarkEnd w:id="650"/>
      <w:r w:rsidRPr="0069759D">
        <w:rPr>
          <w:rFonts w:hint="eastAsia"/>
          <w:rtl/>
        </w:rPr>
        <w:lastRenderedPageBreak/>
        <w:t>קליטת</w:t>
      </w:r>
      <w:r w:rsidRPr="0069759D">
        <w:rPr>
          <w:rtl/>
        </w:rPr>
        <w:t xml:space="preserve"> </w:t>
      </w:r>
      <w:r w:rsidRPr="0069759D">
        <w:rPr>
          <w:rFonts w:hint="eastAsia"/>
          <w:rtl/>
        </w:rPr>
        <w:t>בקשה</w:t>
      </w:r>
      <w:r w:rsidRPr="0069759D">
        <w:rPr>
          <w:rtl/>
        </w:rPr>
        <w:t xml:space="preserve"> </w:t>
      </w:r>
      <w:r w:rsidRPr="0069759D">
        <w:rPr>
          <w:rFonts w:hint="eastAsia"/>
          <w:rtl/>
        </w:rPr>
        <w:t>לעדכון</w:t>
      </w:r>
      <w:r w:rsidRPr="0069759D">
        <w:rPr>
          <w:rtl/>
        </w:rPr>
        <w:t xml:space="preserve"> </w:t>
      </w:r>
      <w:r w:rsidRPr="0069759D">
        <w:rPr>
          <w:rFonts w:hint="eastAsia"/>
          <w:rtl/>
        </w:rPr>
        <w:t>נתוני</w:t>
      </w:r>
      <w:r w:rsidRPr="0069759D">
        <w:rPr>
          <w:rtl/>
        </w:rPr>
        <w:t xml:space="preserve"> </w:t>
      </w:r>
      <w:r w:rsidRPr="0069759D">
        <w:rPr>
          <w:rFonts w:hint="eastAsia"/>
          <w:rtl/>
        </w:rPr>
        <w:t>בקשת</w:t>
      </w:r>
      <w:r w:rsidRPr="0069759D">
        <w:rPr>
          <w:rtl/>
        </w:rPr>
        <w:t xml:space="preserve"> </w:t>
      </w:r>
      <w:r w:rsidRPr="0069759D">
        <w:rPr>
          <w:rFonts w:hint="eastAsia"/>
          <w:rtl/>
        </w:rPr>
        <w:t>מימון</w:t>
      </w:r>
      <w:bookmarkEnd w:id="651"/>
      <w:bookmarkEnd w:id="652"/>
      <w:bookmarkEnd w:id="653"/>
    </w:p>
    <w:p w14:paraId="079A7827"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54" w:name="_Toc12210321"/>
      <w:r w:rsidRPr="0069759D">
        <w:rPr>
          <w:rtl/>
        </w:rPr>
        <w:t>תמצית התהליך</w:t>
      </w:r>
      <w:bookmarkEnd w:id="654"/>
    </w:p>
    <w:p w14:paraId="4C0013E9" w14:textId="56A45209" w:rsidR="00F651A6" w:rsidRPr="00DC3E30" w:rsidRDefault="00B25EEA" w:rsidP="00C34D8A">
      <w:pPr>
        <w:rPr>
          <w:rFonts w:eastAsia="MS Mincho"/>
          <w:rtl/>
        </w:rPr>
      </w:pPr>
      <w:r w:rsidRPr="00DC3E30">
        <w:rPr>
          <w:rFonts w:eastAsia="MS Mincho"/>
          <w:rtl/>
        </w:rPr>
        <w:t>סיעה/רשי</w:t>
      </w:r>
      <w:r w:rsidR="00C34D8A">
        <w:rPr>
          <w:rFonts w:eastAsia="MS Mincho"/>
          <w:rtl/>
        </w:rPr>
        <w:t>מה רשאית לעדכן בכל עת את נציגיה</w:t>
      </w:r>
      <w:r w:rsidR="00C34D8A">
        <w:rPr>
          <w:rFonts w:eastAsia="MS Mincho" w:hint="cs"/>
          <w:rtl/>
        </w:rPr>
        <w:t xml:space="preserve"> ו</w:t>
      </w:r>
      <w:r w:rsidRPr="00DC3E30">
        <w:rPr>
          <w:rFonts w:eastAsia="MS Mincho"/>
          <w:rtl/>
        </w:rPr>
        <w:t xml:space="preserve">את </w:t>
      </w:r>
      <w:r w:rsidR="00C34D8A">
        <w:rPr>
          <w:rFonts w:eastAsia="MS Mincho" w:hint="cs"/>
          <w:rtl/>
        </w:rPr>
        <w:t xml:space="preserve">פרטי </w:t>
      </w:r>
      <w:r w:rsidRPr="00DC3E30">
        <w:rPr>
          <w:rFonts w:eastAsia="MS Mincho"/>
          <w:rtl/>
        </w:rPr>
        <w:t xml:space="preserve">חשבונות הבנק </w:t>
      </w:r>
      <w:r>
        <w:rPr>
          <w:rFonts w:eastAsia="MS Mincho" w:hint="cs"/>
          <w:rtl/>
        </w:rPr>
        <w:t xml:space="preserve"> </w:t>
      </w:r>
      <w:r w:rsidRPr="00DC3E30">
        <w:rPr>
          <w:rFonts w:eastAsia="MS Mincho"/>
          <w:rtl/>
        </w:rPr>
        <w:t xml:space="preserve">(עדכון משמעותו הסרה, החלפה או הוספה). </w:t>
      </w:r>
      <w:r>
        <w:rPr>
          <w:rFonts w:eastAsia="MS Mincho" w:hint="cs"/>
          <w:rtl/>
        </w:rPr>
        <w:t>את הבקשה ניתן יהיה להגיש בטופס מקוון דרך פורטל או להגיש פיזית ל</w:t>
      </w:r>
      <w:r w:rsidR="00A83675">
        <w:rPr>
          <w:rFonts w:eastAsia="MS Mincho" w:hint="cs"/>
          <w:rtl/>
        </w:rPr>
        <w:t>מפקח על הבחירות</w:t>
      </w:r>
      <w:r w:rsidR="00F651A6" w:rsidRPr="00DC3E30">
        <w:rPr>
          <w:rFonts w:eastAsia="MS Mincho"/>
          <w:rtl/>
        </w:rPr>
        <w:t>.</w:t>
      </w:r>
      <w:r w:rsidR="00D712F5" w:rsidRPr="00DC3E30">
        <w:rPr>
          <w:rFonts w:eastAsia="MS Mincho"/>
          <w:rtl/>
        </w:rPr>
        <w:t xml:space="preserve"> </w:t>
      </w:r>
      <w:r w:rsidR="00F651A6" w:rsidRPr="00DC3E30">
        <w:rPr>
          <w:rFonts w:eastAsia="MS Mincho"/>
          <w:rtl/>
        </w:rPr>
        <w:t>תהליך זה מתאר את אופן הגשת בקשת העדכון.</w:t>
      </w:r>
    </w:p>
    <w:p w14:paraId="3A089DC6"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55" w:name="_Toc12210322"/>
      <w:r w:rsidRPr="0069759D">
        <w:rPr>
          <w:rtl/>
        </w:rPr>
        <w:t>תיאור התהליך</w:t>
      </w:r>
      <w:bookmarkEnd w:id="655"/>
    </w:p>
    <w:tbl>
      <w:tblPr>
        <w:bidiVisual/>
        <w:tblW w:w="100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F651A6" w:rsidRPr="00DC3E30" w14:paraId="09F82012" w14:textId="77777777" w:rsidTr="0069759D">
        <w:trPr>
          <w:tblHeader/>
        </w:trPr>
        <w:tc>
          <w:tcPr>
            <w:tcW w:w="1696" w:type="dxa"/>
            <w:tcBorders>
              <w:right w:val="nil"/>
            </w:tcBorders>
            <w:shd w:val="clear" w:color="auto" w:fill="808080" w:themeFill="background1" w:themeFillShade="80"/>
          </w:tcPr>
          <w:p w14:paraId="77997D62"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566C0B3E"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542FCB7E" w14:textId="77777777" w:rsidTr="0069759D">
        <w:trPr>
          <w:trHeight w:val="397"/>
        </w:trPr>
        <w:tc>
          <w:tcPr>
            <w:tcW w:w="1696" w:type="dxa"/>
            <w:shd w:val="clear" w:color="auto" w:fill="FFFFFF"/>
          </w:tcPr>
          <w:p w14:paraId="0EF2FE27"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1B0CC6B5" w14:textId="77777777" w:rsidR="00F651A6" w:rsidRPr="0069759D" w:rsidRDefault="00D712F5" w:rsidP="00F651A6">
            <w:pPr>
              <w:pStyle w:val="1"/>
              <w:spacing w:line="360" w:lineRule="auto"/>
              <w:rPr>
                <w:rFonts w:ascii="Gisha" w:eastAsia="MS Mincho" w:hAnsi="Gisha" w:cs="Gisha"/>
                <w:rtl/>
              </w:rPr>
            </w:pPr>
            <w:r w:rsidRPr="0069759D">
              <w:rPr>
                <w:rFonts w:ascii="Gisha" w:eastAsia="MS Mincho" w:hAnsi="Gisha" w:cs="Gisha"/>
                <w:rtl/>
              </w:rPr>
              <w:t>קליט</w:t>
            </w:r>
            <w:r w:rsidR="00F651A6" w:rsidRPr="0069759D">
              <w:rPr>
                <w:rFonts w:ascii="Gisha" w:eastAsia="MS Mincho" w:hAnsi="Gisha" w:cs="Gisha"/>
                <w:rtl/>
              </w:rPr>
              <w:t>ת בקשת עדכון נתוני בקשת מימון בחירות</w:t>
            </w:r>
          </w:p>
        </w:tc>
      </w:tr>
      <w:tr w:rsidR="00F651A6" w:rsidRPr="00DC3E30" w14:paraId="158A0589" w14:textId="77777777" w:rsidTr="0069759D">
        <w:trPr>
          <w:trHeight w:val="397"/>
        </w:trPr>
        <w:tc>
          <w:tcPr>
            <w:tcW w:w="1696" w:type="dxa"/>
            <w:shd w:val="clear" w:color="auto" w:fill="FFFFFF"/>
          </w:tcPr>
          <w:p w14:paraId="489E9463"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6AF7E39"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714614364"/>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826469284"/>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488393868"/>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953982134"/>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F13DA0" w:rsidRPr="00DC3E30" w14:paraId="773EAC3D" w14:textId="77777777" w:rsidTr="0069759D">
        <w:trPr>
          <w:trHeight w:val="397"/>
        </w:trPr>
        <w:tc>
          <w:tcPr>
            <w:tcW w:w="1696" w:type="dxa"/>
            <w:shd w:val="clear" w:color="auto" w:fill="FFFFFF"/>
          </w:tcPr>
          <w:p w14:paraId="6B030E6A" w14:textId="77777777" w:rsidR="00F13DA0" w:rsidRPr="0069759D" w:rsidRDefault="00F13DA0"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6F4CFACE" w14:textId="77777777" w:rsidR="00F13DA0" w:rsidRPr="0069759D" w:rsidRDefault="00F13DA0" w:rsidP="0069759D">
            <w:pPr>
              <w:pStyle w:val="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F13DA0" w:rsidRPr="00DC3E30" w14:paraId="2329BD95" w14:textId="77777777" w:rsidTr="00F13DA0">
        <w:trPr>
          <w:trHeight w:val="397"/>
        </w:trPr>
        <w:tc>
          <w:tcPr>
            <w:tcW w:w="1696" w:type="dxa"/>
            <w:shd w:val="clear" w:color="auto" w:fill="FFFFFF"/>
          </w:tcPr>
          <w:p w14:paraId="3A62A6A8" w14:textId="77777777" w:rsidR="00F13DA0" w:rsidRPr="00DC3E30" w:rsidRDefault="00F13DA0" w:rsidP="0069759D">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080234ED" w14:textId="77777777" w:rsidR="00F13DA0" w:rsidRDefault="009D6045" w:rsidP="0069759D">
            <w:pPr>
              <w:pStyle w:val="1"/>
              <w:tabs>
                <w:tab w:val="left" w:pos="1916"/>
              </w:tabs>
              <w:spacing w:line="360" w:lineRule="auto"/>
              <w:rPr>
                <w:rFonts w:ascii="Gisha" w:eastAsia="MS Mincho" w:hAnsi="Gisha" w:cs="Gisha"/>
                <w:rtl/>
              </w:rPr>
            </w:pPr>
            <w:sdt>
              <w:sdtPr>
                <w:rPr>
                  <w:rFonts w:ascii="Gisha" w:eastAsia="MS Gothic" w:hAnsi="Gisha" w:cs="Gisha"/>
                  <w:rtl/>
                </w:rPr>
                <w:id w:val="1271673962"/>
                <w14:checkbox>
                  <w14:checked w14:val="0"/>
                  <w14:checkedState w14:val="2612" w14:font="MS Gothic"/>
                  <w14:uncheckedState w14:val="2610" w14:font="MS Gothic"/>
                </w14:checkbox>
              </w:sdtPr>
              <w:sdtEndPr/>
              <w:sdtContent>
                <w:r w:rsidR="00EA058E">
                  <w:rPr>
                    <w:rFonts w:ascii="Segoe UI Symbol" w:eastAsia="MS Gothic" w:hAnsi="Segoe UI Symbol" w:cs="Segoe UI Symbol" w:hint="cs"/>
                    <w:rtl/>
                  </w:rPr>
                  <w:t>☐</w:t>
                </w:r>
              </w:sdtContent>
            </w:sdt>
            <w:r w:rsidR="00F13DA0" w:rsidRPr="006D625D">
              <w:rPr>
                <w:rFonts w:ascii="Gisha" w:eastAsia="MS Mincho" w:hAnsi="Gisha" w:cs="Gisha"/>
                <w:rtl/>
              </w:rPr>
              <w:t xml:space="preserve"> אין משתמשים חיצוניים  </w:t>
            </w:r>
            <w:sdt>
              <w:sdtPr>
                <w:rPr>
                  <w:rFonts w:ascii="Gisha" w:eastAsia="MS Mincho" w:hAnsi="Gisha" w:cs="Gisha"/>
                  <w:rtl/>
                </w:rPr>
                <w:id w:val="384688483"/>
                <w14:checkbox>
                  <w14:checked w14:val="1"/>
                  <w14:checkedState w14:val="2612" w14:font="MS Gothic"/>
                  <w14:uncheckedState w14:val="2610" w14:font="MS Gothic"/>
                </w14:checkbox>
              </w:sdtPr>
              <w:sdtEndPr/>
              <w:sdtContent>
                <w:r w:rsidR="00EA058E">
                  <w:rPr>
                    <w:rFonts w:ascii="Segoe UI Symbol" w:eastAsia="MS Gothic" w:hAnsi="Segoe UI Symbol" w:cs="Segoe UI Symbol" w:hint="cs"/>
                    <w:rtl/>
                  </w:rPr>
                  <w:t>☒</w:t>
                </w:r>
              </w:sdtContent>
            </w:sdt>
            <w:r w:rsidR="00F13DA0" w:rsidRPr="006D625D">
              <w:rPr>
                <w:rFonts w:ascii="Gisha" w:eastAsia="MS Mincho" w:hAnsi="Gisha" w:cs="Gisha"/>
                <w:rtl/>
              </w:rPr>
              <w:t xml:space="preserve"> 1-2 משתמשים  </w:t>
            </w:r>
            <w:r w:rsidR="00F13DA0" w:rsidRPr="00DC3E30">
              <w:rPr>
                <w:rFonts w:ascii="Segoe UI Symbol" w:eastAsia="MS Gothic" w:hAnsi="Segoe UI Symbol" w:cs="Segoe UI Symbol" w:hint="cs"/>
                <w:rtl/>
              </w:rPr>
              <w:t>☐</w:t>
            </w:r>
            <w:r w:rsidR="00F13DA0" w:rsidRPr="006D625D">
              <w:rPr>
                <w:rFonts w:ascii="Gisha" w:eastAsia="MS Mincho" w:hAnsi="Gisha" w:cs="Gisha"/>
                <w:rtl/>
              </w:rPr>
              <w:t xml:space="preserve"> 3-5 משתמשים  </w:t>
            </w:r>
            <w:r w:rsidR="00F13DA0" w:rsidRPr="00DC3E30">
              <w:rPr>
                <w:rFonts w:ascii="Segoe UI Symbol" w:eastAsia="MS Gothic" w:hAnsi="Segoe UI Symbol" w:cs="Segoe UI Symbol" w:hint="cs"/>
                <w:color w:val="000000"/>
                <w:rtl/>
                <w:lang w:eastAsia="en-US"/>
              </w:rPr>
              <w:t>☐</w:t>
            </w:r>
            <w:r w:rsidR="00F13DA0" w:rsidRPr="006D625D">
              <w:rPr>
                <w:rFonts w:ascii="Gisha" w:hAnsi="Gisha" w:cs="Gisha"/>
                <w:rtl/>
              </w:rPr>
              <w:t xml:space="preserve"> </w:t>
            </w:r>
            <w:r w:rsidR="00F13DA0" w:rsidRPr="006D625D">
              <w:rPr>
                <w:rFonts w:ascii="Gisha" w:eastAsia="MS Mincho" w:hAnsi="Gisha" w:cs="Gisha"/>
                <w:rtl/>
              </w:rPr>
              <w:t>יותר מ-5 משתמשים</w:t>
            </w:r>
          </w:p>
          <w:p w14:paraId="75A056AA" w14:textId="23126CE2" w:rsidR="00EA058E" w:rsidRPr="00DC3E30" w:rsidRDefault="00EA058E" w:rsidP="0069759D">
            <w:pPr>
              <w:pStyle w:val="1"/>
              <w:tabs>
                <w:tab w:val="left" w:pos="1916"/>
              </w:tabs>
              <w:spacing w:line="360" w:lineRule="auto"/>
              <w:rPr>
                <w:rFonts w:ascii="Gisha" w:eastAsia="MS Mincho" w:hAnsi="Gisha" w:cs="Gisha"/>
                <w:rtl/>
              </w:rPr>
            </w:pPr>
            <w:r>
              <w:rPr>
                <w:rFonts w:ascii="Gisha" w:eastAsia="MS Mincho" w:hAnsi="Gisha" w:cs="Gisha" w:hint="cs"/>
                <w:rtl/>
              </w:rPr>
              <w:t>בא כח רשימה</w:t>
            </w:r>
          </w:p>
        </w:tc>
      </w:tr>
      <w:tr w:rsidR="00F651A6" w:rsidRPr="00DC3E30" w14:paraId="00B37B4B" w14:textId="77777777" w:rsidTr="0069759D">
        <w:trPr>
          <w:trHeight w:val="397"/>
        </w:trPr>
        <w:tc>
          <w:tcPr>
            <w:tcW w:w="1696" w:type="dxa"/>
            <w:shd w:val="clear" w:color="auto" w:fill="FFFFFF"/>
          </w:tcPr>
          <w:p w14:paraId="135AC07E"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1B976091" w14:textId="77777777" w:rsidR="00F651A6" w:rsidRPr="0069759D" w:rsidRDefault="00F651A6" w:rsidP="00C7675B">
            <w:pPr>
              <w:pStyle w:val="1"/>
              <w:numPr>
                <w:ilvl w:val="0"/>
                <w:numId w:val="44"/>
              </w:numPr>
              <w:tabs>
                <w:tab w:val="left" w:pos="1916"/>
              </w:tabs>
              <w:spacing w:line="360" w:lineRule="auto"/>
              <w:rPr>
                <w:rFonts w:ascii="Gisha" w:eastAsia="MS Mincho" w:hAnsi="Gisha" w:cs="Gisha"/>
              </w:rPr>
            </w:pPr>
            <w:r w:rsidRPr="0069759D">
              <w:rPr>
                <w:rFonts w:ascii="Gisha" w:eastAsia="MS Mincho" w:hAnsi="Gisha" w:cs="Gisha"/>
                <w:rtl/>
              </w:rPr>
              <w:t>משתמש יזין את נתוני בקשת העדכון לטופס מקוון ייעודי</w:t>
            </w:r>
            <w:r w:rsidR="00F13DA0">
              <w:rPr>
                <w:rFonts w:ascii="Gisha" w:eastAsia="MS Mincho" w:hAnsi="Gisha" w:cs="Gisha" w:hint="cs"/>
                <w:rtl/>
              </w:rPr>
              <w:t xml:space="preserve"> בפורטל המערכת</w:t>
            </w:r>
            <w:r w:rsidRPr="0069759D">
              <w:rPr>
                <w:rFonts w:ascii="Gisha" w:eastAsia="MS Mincho" w:hAnsi="Gisha" w:cs="Gisha"/>
                <w:rtl/>
              </w:rPr>
              <w:t xml:space="preserve">. </w:t>
            </w:r>
          </w:p>
          <w:p w14:paraId="19605665" w14:textId="77777777" w:rsidR="00F651A6" w:rsidRPr="0069759D" w:rsidRDefault="00F651A6" w:rsidP="00C7675B">
            <w:pPr>
              <w:pStyle w:val="1"/>
              <w:numPr>
                <w:ilvl w:val="0"/>
                <w:numId w:val="44"/>
              </w:numPr>
              <w:tabs>
                <w:tab w:val="left" w:pos="1916"/>
              </w:tabs>
              <w:spacing w:line="360" w:lineRule="auto"/>
              <w:rPr>
                <w:rFonts w:ascii="Gisha" w:eastAsia="MS Mincho" w:hAnsi="Gisha" w:cs="Gisha"/>
              </w:rPr>
            </w:pPr>
            <w:r w:rsidRPr="0069759D">
              <w:rPr>
                <w:rFonts w:ascii="Gisha" w:eastAsia="MS Gothic" w:hAnsi="Gisha" w:cs="Gisha"/>
                <w:color w:val="000000"/>
                <w:rtl/>
                <w:lang w:eastAsia="en-US"/>
              </w:rPr>
              <w:t xml:space="preserve">רשימת נתונים חלקית </w:t>
            </w:r>
            <w:r w:rsidR="00B25EEA">
              <w:rPr>
                <w:rFonts w:ascii="Gisha" w:eastAsia="MS Gothic" w:hAnsi="Gisha" w:cs="Gisha" w:hint="cs"/>
                <w:color w:val="000000"/>
                <w:rtl/>
                <w:lang w:eastAsia="en-US"/>
              </w:rPr>
              <w:t>שיש לקלוט</w:t>
            </w:r>
            <w:r w:rsidRPr="0069759D">
              <w:rPr>
                <w:rFonts w:ascii="Gisha" w:eastAsia="MS Gothic" w:hAnsi="Gisha" w:cs="Gisha"/>
                <w:color w:val="000000"/>
                <w:rtl/>
                <w:lang w:eastAsia="en-US"/>
              </w:rPr>
              <w:t xml:space="preserve"> </w:t>
            </w:r>
            <w:r w:rsidR="00BF4888">
              <w:rPr>
                <w:rFonts w:ascii="Gisha" w:eastAsia="MS Gothic" w:hAnsi="Gisha" w:cs="Gisha" w:hint="cs"/>
                <w:color w:val="000000"/>
                <w:rtl/>
                <w:lang w:eastAsia="en-US"/>
              </w:rPr>
              <w:t>(</w:t>
            </w:r>
            <w:r w:rsidRPr="0069759D">
              <w:rPr>
                <w:rFonts w:ascii="Gisha" w:eastAsia="MS Gothic" w:hAnsi="Gisha" w:cs="Gisha"/>
                <w:color w:val="000000"/>
                <w:rtl/>
                <w:lang w:eastAsia="en-US"/>
              </w:rPr>
              <w:t>רשימה סופית ושדות חובה ורשות יוגדרו באפיון המפורט</w:t>
            </w:r>
            <w:r w:rsidR="00BF4888">
              <w:rPr>
                <w:rFonts w:ascii="Gisha" w:eastAsia="MS Gothic" w:hAnsi="Gisha" w:cs="Gisha" w:hint="cs"/>
                <w:color w:val="000000"/>
                <w:rtl/>
                <w:lang w:eastAsia="en-US"/>
              </w:rPr>
              <w:t>)</w:t>
            </w:r>
            <w:r w:rsidRPr="0069759D">
              <w:rPr>
                <w:rFonts w:ascii="Gisha" w:eastAsia="MS Gothic" w:hAnsi="Gisha" w:cs="Gisha"/>
                <w:color w:val="000000"/>
                <w:rtl/>
                <w:lang w:eastAsia="en-US"/>
              </w:rPr>
              <w:t>:</w:t>
            </w:r>
          </w:p>
          <w:p w14:paraId="1FDF319E" w14:textId="77777777" w:rsidR="00F651A6" w:rsidRPr="0069759D" w:rsidRDefault="00F651A6" w:rsidP="00C7675B">
            <w:pPr>
              <w:pStyle w:val="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זיהוי הרשות</w:t>
            </w:r>
          </w:p>
          <w:p w14:paraId="507F3478" w14:textId="77777777" w:rsidR="00F651A6" w:rsidRPr="0069759D" w:rsidRDefault="00F651A6" w:rsidP="00C7675B">
            <w:pPr>
              <w:pStyle w:val="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 xml:space="preserve">זיהוי  בא כוח וזיהוי  מ"מ בא כוח </w:t>
            </w:r>
          </w:p>
          <w:p w14:paraId="3B0CB0AB" w14:textId="77777777" w:rsidR="00F651A6" w:rsidRPr="0069759D" w:rsidRDefault="00F651A6" w:rsidP="00C7675B">
            <w:pPr>
              <w:pStyle w:val="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 xml:space="preserve">נתונים לדוגמה שיש לעדכן: נציג / חשבון בנק </w:t>
            </w:r>
          </w:p>
          <w:p w14:paraId="70E25820" w14:textId="77777777" w:rsidR="00F651A6" w:rsidRPr="0069759D" w:rsidRDefault="00F651A6" w:rsidP="00C7675B">
            <w:pPr>
              <w:pStyle w:val="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מהות העדכון: הוספה / מחיקה / עדכון</w:t>
            </w:r>
          </w:p>
          <w:p w14:paraId="365BB2D2" w14:textId="77777777" w:rsidR="00F651A6" w:rsidRPr="0069759D" w:rsidRDefault="00F651A6" w:rsidP="00C7675B">
            <w:pPr>
              <w:pStyle w:val="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תכולת העדכון – לכל סוג נתון תוגדר קבוצת שדות מתאימים</w:t>
            </w:r>
          </w:p>
          <w:p w14:paraId="76E7EB0B" w14:textId="77777777" w:rsidR="00F651A6" w:rsidRPr="0069759D" w:rsidRDefault="00F651A6" w:rsidP="00C7675B">
            <w:pPr>
              <w:pStyle w:val="1"/>
              <w:numPr>
                <w:ilvl w:val="1"/>
                <w:numId w:val="44"/>
              </w:numPr>
              <w:tabs>
                <w:tab w:val="left" w:pos="1916"/>
              </w:tabs>
              <w:spacing w:line="360" w:lineRule="auto"/>
              <w:rPr>
                <w:rFonts w:ascii="Gisha" w:eastAsia="MS Mincho" w:hAnsi="Gisha" w:cs="Gisha"/>
              </w:rPr>
            </w:pPr>
            <w:r w:rsidRPr="0069759D">
              <w:rPr>
                <w:rFonts w:ascii="Gisha" w:eastAsia="MS Mincho" w:hAnsi="Gisha" w:cs="Gisha"/>
                <w:rtl/>
              </w:rPr>
              <w:t>בכל שליחת טופס ניתן לבצע עדכון ריבוי נתונים. לשם הבהרה: בטופס אחד ניתן לבקש הוספת נציג, ועדכון נתוני חשבון בנק</w:t>
            </w:r>
          </w:p>
          <w:p w14:paraId="3A30ED26" w14:textId="77777777" w:rsidR="00F13DA0" w:rsidRDefault="00F13DA0" w:rsidP="00C7675B">
            <w:pPr>
              <w:pStyle w:val="1"/>
              <w:numPr>
                <w:ilvl w:val="0"/>
                <w:numId w:val="44"/>
              </w:numPr>
              <w:tabs>
                <w:tab w:val="left" w:pos="1916"/>
              </w:tabs>
              <w:spacing w:line="360" w:lineRule="auto"/>
              <w:rPr>
                <w:rFonts w:ascii="Gisha" w:eastAsia="MS Mincho" w:hAnsi="Gisha" w:cs="Gisha"/>
              </w:rPr>
            </w:pPr>
            <w:r>
              <w:rPr>
                <w:rFonts w:ascii="Gisha" w:eastAsia="MS Mincho" w:hAnsi="Gisha" w:cs="Gisha" w:hint="cs"/>
                <w:rtl/>
              </w:rPr>
              <w:t>ככל האפשר יוכל המשתמש לבחור מרשימות ולהימנע מהזנת טקסט חופשי.</w:t>
            </w:r>
          </w:p>
          <w:p w14:paraId="020690DE" w14:textId="77777777" w:rsidR="00F651A6" w:rsidRPr="0069759D" w:rsidRDefault="00F13DA0" w:rsidP="00C7675B">
            <w:pPr>
              <w:pStyle w:val="1"/>
              <w:numPr>
                <w:ilvl w:val="0"/>
                <w:numId w:val="44"/>
              </w:numPr>
              <w:tabs>
                <w:tab w:val="left" w:pos="1916"/>
              </w:tabs>
              <w:spacing w:line="360" w:lineRule="auto"/>
              <w:rPr>
                <w:rFonts w:ascii="Gisha" w:eastAsia="MS Mincho" w:hAnsi="Gisha" w:cs="Gisha"/>
              </w:rPr>
            </w:pPr>
            <w:r>
              <w:rPr>
                <w:rFonts w:ascii="Gisha" w:eastAsia="MS Mincho" w:hAnsi="Gisha" w:cs="Gisha" w:hint="cs"/>
                <w:rtl/>
              </w:rPr>
              <w:t>ניתן יהיה לצרף קבצים ומסמכים סרוקים (למשל,</w:t>
            </w:r>
            <w:r w:rsidR="00F651A6" w:rsidRPr="0069759D">
              <w:rPr>
                <w:rFonts w:ascii="Gisha" w:eastAsia="MS Mincho" w:hAnsi="Gisha" w:cs="Gisha"/>
                <w:rtl/>
              </w:rPr>
              <w:t xml:space="preserve"> את בקשת העדכון החתומה</w:t>
            </w:r>
            <w:r>
              <w:rPr>
                <w:rFonts w:ascii="Gisha" w:eastAsia="MS Mincho" w:hAnsi="Gisha" w:cs="Gisha" w:hint="cs"/>
                <w:rtl/>
              </w:rPr>
              <w:t>)</w:t>
            </w:r>
            <w:r w:rsidR="00F651A6" w:rsidRPr="0069759D">
              <w:rPr>
                <w:rFonts w:ascii="Gisha" w:eastAsia="MS Mincho" w:hAnsi="Gisha" w:cs="Gisha"/>
                <w:rtl/>
              </w:rPr>
              <w:t>.</w:t>
            </w:r>
          </w:p>
          <w:p w14:paraId="50F041C1" w14:textId="77777777" w:rsidR="00F651A6" w:rsidRDefault="00F13DA0" w:rsidP="00C7675B">
            <w:pPr>
              <w:pStyle w:val="1"/>
              <w:numPr>
                <w:ilvl w:val="0"/>
                <w:numId w:val="44"/>
              </w:numPr>
              <w:tabs>
                <w:tab w:val="left" w:pos="1916"/>
              </w:tabs>
              <w:spacing w:line="360" w:lineRule="auto"/>
              <w:rPr>
                <w:rFonts w:ascii="Gisha" w:eastAsia="MS Mincho" w:hAnsi="Gisha" w:cs="Gisha"/>
              </w:rPr>
            </w:pPr>
            <w:r>
              <w:rPr>
                <w:rFonts w:ascii="Gisha" w:eastAsia="MS Mincho" w:hAnsi="Gisha" w:cs="Gisha" w:hint="cs"/>
                <w:rtl/>
              </w:rPr>
              <w:t>ת</w:t>
            </w:r>
            <w:r w:rsidR="00F651A6" w:rsidRPr="0069759D">
              <w:rPr>
                <w:rFonts w:ascii="Gisha" w:eastAsia="MS Mincho" w:hAnsi="Gisha" w:cs="Gisha"/>
                <w:rtl/>
              </w:rPr>
              <w:t>תאפשר שמירה מקומית של הטפסים וטעינה חוזרת של הנתונים שנשמרו לשימוש חוזר.</w:t>
            </w:r>
          </w:p>
          <w:p w14:paraId="2C17704B" w14:textId="77777777" w:rsidR="00B25EEA" w:rsidRDefault="00B25EEA" w:rsidP="00C7675B">
            <w:pPr>
              <w:pStyle w:val="1"/>
              <w:numPr>
                <w:ilvl w:val="0"/>
                <w:numId w:val="44"/>
              </w:numPr>
              <w:tabs>
                <w:tab w:val="left" w:pos="1916"/>
              </w:tabs>
              <w:spacing w:line="360" w:lineRule="auto"/>
              <w:rPr>
                <w:rFonts w:ascii="Gisha" w:eastAsia="MS Mincho" w:hAnsi="Gisha" w:cs="Gisha"/>
              </w:rPr>
            </w:pPr>
            <w:r>
              <w:rPr>
                <w:rFonts w:ascii="Gisha" w:eastAsia="MS Mincho" w:hAnsi="Gisha" w:cs="Gisha" w:hint="cs"/>
                <w:rtl/>
              </w:rPr>
              <w:t>ניתן יהיה להגיש את הבקשה בטופס פיזי ליחידת המפקח על הבחירות, במקרה זה עובד היחידה יקלוט את הבקשה למערכת באמצעות מסכי קלט ייעודיים.</w:t>
            </w:r>
          </w:p>
          <w:p w14:paraId="1A3BBC4C" w14:textId="77777777" w:rsidR="001E2ECE" w:rsidRPr="0069759D" w:rsidRDefault="001E2ECE" w:rsidP="00C7675B">
            <w:pPr>
              <w:pStyle w:val="1"/>
              <w:numPr>
                <w:ilvl w:val="1"/>
                <w:numId w:val="44"/>
              </w:numPr>
              <w:tabs>
                <w:tab w:val="left" w:pos="1916"/>
              </w:tabs>
              <w:spacing w:line="360" w:lineRule="auto"/>
              <w:rPr>
                <w:rFonts w:ascii="Gisha" w:eastAsia="MS Mincho" w:hAnsi="Gisha" w:cs="Gisha"/>
                <w:rtl/>
              </w:rPr>
            </w:pPr>
            <w:r>
              <w:rPr>
                <w:rFonts w:ascii="Gisha" w:eastAsia="MS Mincho" w:hAnsi="Gisha" w:cs="Gisha" w:hint="cs"/>
                <w:rtl/>
              </w:rPr>
              <w:lastRenderedPageBreak/>
              <w:t>בהגשה ידנית נדרש יהיה לפתח מנגנון חתימה שניה, שיתמוך בכך ש</w:t>
            </w:r>
            <w:r w:rsidRPr="00525AFD">
              <w:rPr>
                <w:rFonts w:ascii="Gisha" w:eastAsia="MS Mincho" w:hAnsi="Gisha" w:cs="Gisha"/>
                <w:rtl/>
              </w:rPr>
              <w:t xml:space="preserve">עובד אחר </w:t>
            </w:r>
            <w:r>
              <w:rPr>
                <w:rFonts w:ascii="Gisha" w:eastAsia="MS Mincho" w:hAnsi="Gisha" w:cs="Gisha" w:hint="cs"/>
                <w:rtl/>
              </w:rPr>
              <w:t>מזה שהזין את הבקשה</w:t>
            </w:r>
            <w:r w:rsidRPr="00525AFD">
              <w:rPr>
                <w:rFonts w:ascii="Gisha" w:eastAsia="MS Mincho" w:hAnsi="Gisha" w:cs="Gisha"/>
                <w:rtl/>
              </w:rPr>
              <w:t>.</w:t>
            </w:r>
          </w:p>
        </w:tc>
      </w:tr>
      <w:tr w:rsidR="00F13DA0" w:rsidRPr="00DC3E30" w14:paraId="3C0EEF07" w14:textId="77777777" w:rsidTr="0069759D">
        <w:trPr>
          <w:trHeight w:val="397"/>
        </w:trPr>
        <w:tc>
          <w:tcPr>
            <w:tcW w:w="1696" w:type="dxa"/>
            <w:shd w:val="clear" w:color="auto" w:fill="FFFFFF"/>
          </w:tcPr>
          <w:p w14:paraId="008D8AE5" w14:textId="77777777" w:rsidR="00F13DA0" w:rsidRPr="0069759D" w:rsidRDefault="00F13DA0" w:rsidP="00F13DA0">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511631D5" w14:textId="77777777" w:rsidR="00F13DA0" w:rsidRDefault="009D6045" w:rsidP="0069759D">
            <w:pPr>
              <w:pStyle w:val="1"/>
              <w:tabs>
                <w:tab w:val="left" w:pos="1916"/>
              </w:tabs>
              <w:spacing w:line="360" w:lineRule="auto"/>
              <w:rPr>
                <w:rFonts w:ascii="Gisha" w:eastAsia="MS Mincho" w:hAnsi="Gisha" w:cs="Gisha"/>
                <w:rtl/>
              </w:rPr>
            </w:pPr>
            <w:sdt>
              <w:sdtPr>
                <w:rPr>
                  <w:rFonts w:ascii="Gisha" w:eastAsia="MS Mincho" w:hAnsi="Gisha" w:cs="Gisha"/>
                  <w:rtl/>
                </w:rPr>
                <w:id w:val="304126420"/>
                <w14:checkbox>
                  <w14:checked w14:val="0"/>
                  <w14:checkedState w14:val="2612" w14:font="MS Gothic"/>
                  <w14:uncheckedState w14:val="2610" w14:font="MS Gothic"/>
                </w14:checkbox>
              </w:sdtPr>
              <w:sdtEndPr/>
              <w:sdtContent>
                <w:r w:rsidR="00F13DA0">
                  <w:rPr>
                    <w:rFonts w:ascii="Segoe UI Symbol" w:eastAsia="MS Gothic" w:hAnsi="Segoe UI Symbol" w:cs="Segoe UI Symbol" w:hint="cs"/>
                    <w:rtl/>
                  </w:rPr>
                  <w:t>☐</w:t>
                </w:r>
              </w:sdtContent>
            </w:sdt>
            <w:r w:rsidR="00F13DA0" w:rsidRPr="006D625D">
              <w:rPr>
                <w:rFonts w:ascii="Gisha" w:eastAsia="MS Mincho" w:hAnsi="Gisha" w:cs="Gisha"/>
                <w:rtl/>
              </w:rPr>
              <w:t xml:space="preserve"> ללא ממשקים    </w:t>
            </w:r>
            <w:sdt>
              <w:sdtPr>
                <w:rPr>
                  <w:rFonts w:ascii="Gisha" w:eastAsia="MS Mincho" w:hAnsi="Gisha" w:cs="Gisha"/>
                  <w:rtl/>
                </w:rPr>
                <w:id w:val="-925801701"/>
                <w14:checkbox>
                  <w14:checked w14:val="1"/>
                  <w14:checkedState w14:val="2612" w14:font="MS Gothic"/>
                  <w14:uncheckedState w14:val="2610" w14:font="MS Gothic"/>
                </w14:checkbox>
              </w:sdtPr>
              <w:sdtEndPr/>
              <w:sdtContent>
                <w:r w:rsidR="00F13DA0">
                  <w:rPr>
                    <w:rFonts w:ascii="Segoe UI Symbol" w:eastAsia="MS Gothic" w:hAnsi="Segoe UI Symbol" w:cs="Segoe UI Symbol" w:hint="cs"/>
                    <w:rtl/>
                  </w:rPr>
                  <w:t>☒</w:t>
                </w:r>
              </w:sdtContent>
            </w:sdt>
            <w:r w:rsidR="00F13DA0" w:rsidRPr="006D625D">
              <w:rPr>
                <w:rFonts w:ascii="Gisha" w:eastAsia="MS Mincho" w:hAnsi="Gisha" w:cs="Gisha"/>
                <w:rtl/>
              </w:rPr>
              <w:t xml:space="preserve"> ממשק אחד    </w:t>
            </w:r>
            <w:sdt>
              <w:sdtPr>
                <w:rPr>
                  <w:rFonts w:ascii="Gisha" w:eastAsia="MS Mincho" w:hAnsi="Gisha" w:cs="Gisha"/>
                  <w:rtl/>
                </w:rPr>
                <w:id w:val="1505470813"/>
                <w14:checkbox>
                  <w14:checked w14:val="0"/>
                  <w14:checkedState w14:val="2612" w14:font="MS Gothic"/>
                  <w14:uncheckedState w14:val="2610" w14:font="MS Gothic"/>
                </w14:checkbox>
              </w:sdtPr>
              <w:sdtEndPr/>
              <w:sdtContent>
                <w:r w:rsidR="00F13DA0" w:rsidRPr="00DC3E30">
                  <w:rPr>
                    <w:rFonts w:ascii="Segoe UI Symbol" w:eastAsia="MS Gothic" w:hAnsi="Segoe UI Symbol" w:cs="Segoe UI Symbol" w:hint="cs"/>
                    <w:rtl/>
                  </w:rPr>
                  <w:t>☐</w:t>
                </w:r>
              </w:sdtContent>
            </w:sdt>
            <w:r w:rsidR="00F13DA0" w:rsidRPr="006D625D">
              <w:rPr>
                <w:rFonts w:ascii="Gisha" w:eastAsia="MS Mincho" w:hAnsi="Gisha" w:cs="Gisha"/>
                <w:rtl/>
              </w:rPr>
              <w:t xml:space="preserve"> 2 ממשקים    </w:t>
            </w:r>
            <w:sdt>
              <w:sdtPr>
                <w:rPr>
                  <w:rFonts w:ascii="Gisha" w:eastAsia="MS Mincho" w:hAnsi="Gisha" w:cs="Gisha"/>
                  <w:rtl/>
                </w:rPr>
                <w:id w:val="-955480123"/>
                <w14:checkbox>
                  <w14:checked w14:val="0"/>
                  <w14:checkedState w14:val="2612" w14:font="MS Gothic"/>
                  <w14:uncheckedState w14:val="2610" w14:font="MS Gothic"/>
                </w14:checkbox>
              </w:sdtPr>
              <w:sdtEndPr/>
              <w:sdtContent>
                <w:r w:rsidR="00F13DA0">
                  <w:rPr>
                    <w:rFonts w:ascii="Segoe UI Symbol" w:eastAsia="MS Gothic" w:hAnsi="Segoe UI Symbol" w:cs="Segoe UI Symbol" w:hint="cs"/>
                    <w:rtl/>
                  </w:rPr>
                  <w:t>☐</w:t>
                </w:r>
              </w:sdtContent>
            </w:sdt>
            <w:r w:rsidR="00F13DA0" w:rsidRPr="006D625D">
              <w:rPr>
                <w:rFonts w:ascii="Gisha" w:eastAsia="MS Mincho" w:hAnsi="Gisha" w:cs="Gisha"/>
                <w:rtl/>
              </w:rPr>
              <w:t xml:space="preserve"> יותר מ-2 ממשקים</w:t>
            </w:r>
          </w:p>
          <w:p w14:paraId="5B829805" w14:textId="77777777" w:rsidR="00F13DA0" w:rsidRPr="0069759D" w:rsidRDefault="00F13DA0" w:rsidP="0069759D">
            <w:pPr>
              <w:pStyle w:val="1"/>
              <w:tabs>
                <w:tab w:val="left" w:pos="1916"/>
              </w:tabs>
              <w:spacing w:line="360" w:lineRule="auto"/>
              <w:rPr>
                <w:rFonts w:ascii="Gisha" w:eastAsia="MS Mincho" w:hAnsi="Gisha" w:cs="Gisha"/>
                <w:rtl/>
              </w:rPr>
            </w:pPr>
            <w:r>
              <w:rPr>
                <w:rFonts w:ascii="Gisha" w:eastAsia="MS Mincho" w:hAnsi="Gisha" w:cs="Gisha" w:hint="cs"/>
                <w:rtl/>
              </w:rPr>
              <w:t>ממשק לפורטל</w:t>
            </w:r>
          </w:p>
        </w:tc>
      </w:tr>
      <w:tr w:rsidR="00F13DA0" w:rsidRPr="00DC3E30" w14:paraId="5095635D" w14:textId="77777777" w:rsidTr="0069759D">
        <w:trPr>
          <w:trHeight w:val="397"/>
        </w:trPr>
        <w:tc>
          <w:tcPr>
            <w:tcW w:w="1696" w:type="dxa"/>
            <w:shd w:val="clear" w:color="auto" w:fill="FFFFFF"/>
          </w:tcPr>
          <w:p w14:paraId="23F4B902" w14:textId="77777777" w:rsidR="00F13DA0" w:rsidRPr="0069759D" w:rsidRDefault="00F13DA0" w:rsidP="00F13DA0">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7E6A56EB" w14:textId="77777777" w:rsidR="00F13DA0" w:rsidRPr="0069759D" w:rsidRDefault="009D6045" w:rsidP="0069759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26248847"/>
                <w14:checkbox>
                  <w14:checked w14:val="1"/>
                  <w14:checkedState w14:val="2612" w14:font="MS Gothic"/>
                  <w14:uncheckedState w14:val="2610" w14:font="MS Gothic"/>
                </w14:checkbox>
              </w:sdtPr>
              <w:sdtEndPr/>
              <w:sdtContent>
                <w:r w:rsidR="00F13DA0">
                  <w:rPr>
                    <w:rFonts w:ascii="Segoe UI Symbol" w:eastAsia="MS Gothic" w:hAnsi="Segoe UI Symbol" w:cs="Segoe UI Symbol" w:hint="cs"/>
                    <w:color w:val="000000"/>
                    <w:rtl/>
                    <w:lang w:eastAsia="en-US"/>
                  </w:rPr>
                  <w:t>☒</w:t>
                </w:r>
              </w:sdtContent>
            </w:sdt>
            <w:r w:rsidR="00F13DA0" w:rsidRPr="006D625D">
              <w:rPr>
                <w:rFonts w:ascii="Gisha" w:eastAsia="MS Mincho" w:hAnsi="Gisha" w:cs="Gisha"/>
                <w:rtl/>
              </w:rPr>
              <w:t xml:space="preserve"> פשוטה מאד     </w:t>
            </w:r>
            <w:sdt>
              <w:sdtPr>
                <w:rPr>
                  <w:rFonts w:ascii="Gisha" w:eastAsia="MS Mincho" w:hAnsi="Gisha" w:cs="Gisha"/>
                  <w:color w:val="000000"/>
                  <w:rtl/>
                  <w:lang w:eastAsia="en-US"/>
                </w:rPr>
                <w:id w:val="-1947987667"/>
                <w14:checkbox>
                  <w14:checked w14:val="0"/>
                  <w14:checkedState w14:val="2612" w14:font="MS Gothic"/>
                  <w14:uncheckedState w14:val="2610" w14:font="MS Gothic"/>
                </w14:checkbox>
              </w:sdtPr>
              <w:sdtEndPr/>
              <w:sdtContent>
                <w:r w:rsidR="00F13DA0">
                  <w:rPr>
                    <w:rFonts w:ascii="Segoe UI Symbol" w:eastAsia="MS Gothic" w:hAnsi="Segoe UI Symbol" w:cs="Segoe UI Symbol" w:hint="cs"/>
                    <w:color w:val="000000"/>
                    <w:rtl/>
                    <w:lang w:eastAsia="en-US"/>
                  </w:rPr>
                  <w:t>☐</w:t>
                </w:r>
              </w:sdtContent>
            </w:sdt>
            <w:r w:rsidR="00F13DA0" w:rsidRPr="006D625D">
              <w:rPr>
                <w:rFonts w:ascii="Gisha" w:eastAsia="MS Mincho" w:hAnsi="Gisha" w:cs="Gisha"/>
                <w:rtl/>
              </w:rPr>
              <w:t xml:space="preserve"> פשוטה     </w:t>
            </w:r>
            <w:sdt>
              <w:sdtPr>
                <w:rPr>
                  <w:rFonts w:ascii="Gisha" w:eastAsia="MS Mincho" w:hAnsi="Gisha" w:cs="Gisha"/>
                  <w:color w:val="000000"/>
                  <w:rtl/>
                  <w:lang w:eastAsia="en-US"/>
                </w:rPr>
                <w:id w:val="1189406863"/>
                <w14:checkbox>
                  <w14:checked w14:val="0"/>
                  <w14:checkedState w14:val="2612" w14:font="MS Gothic"/>
                  <w14:uncheckedState w14:val="2610" w14:font="MS Gothic"/>
                </w14:checkbox>
              </w:sdtPr>
              <w:sdtEndPr/>
              <w:sdtContent>
                <w:r w:rsidR="00F13DA0">
                  <w:rPr>
                    <w:rFonts w:ascii="Segoe UI Symbol" w:eastAsia="MS Gothic" w:hAnsi="Segoe UI Symbol" w:cs="Segoe UI Symbol" w:hint="cs"/>
                    <w:color w:val="000000"/>
                    <w:rtl/>
                    <w:lang w:eastAsia="en-US"/>
                  </w:rPr>
                  <w:t>☐</w:t>
                </w:r>
              </w:sdtContent>
            </w:sdt>
            <w:r w:rsidR="00F13DA0" w:rsidRPr="006D625D">
              <w:rPr>
                <w:rFonts w:ascii="Gisha" w:eastAsia="MS Mincho" w:hAnsi="Gisha" w:cs="Gisha"/>
                <w:rtl/>
              </w:rPr>
              <w:t xml:space="preserve"> בינונית     </w:t>
            </w:r>
            <w:sdt>
              <w:sdtPr>
                <w:rPr>
                  <w:rFonts w:ascii="Gisha" w:eastAsia="MS Mincho" w:hAnsi="Gisha" w:cs="Gisha"/>
                  <w:rtl/>
                </w:rPr>
                <w:id w:val="571092504"/>
                <w14:checkbox>
                  <w14:checked w14:val="0"/>
                  <w14:checkedState w14:val="2612" w14:font="MS Gothic"/>
                  <w14:uncheckedState w14:val="2610" w14:font="MS Gothic"/>
                </w14:checkbox>
              </w:sdtPr>
              <w:sdtEndPr/>
              <w:sdtContent>
                <w:r w:rsidR="00F13DA0" w:rsidRPr="00DC3E30">
                  <w:rPr>
                    <w:rFonts w:ascii="Segoe UI Symbol" w:eastAsia="MS Gothic" w:hAnsi="Segoe UI Symbol" w:cs="Segoe UI Symbol" w:hint="cs"/>
                    <w:rtl/>
                  </w:rPr>
                  <w:t>☐</w:t>
                </w:r>
              </w:sdtContent>
            </w:sdt>
            <w:r w:rsidR="00F13DA0" w:rsidRPr="006D625D">
              <w:rPr>
                <w:rFonts w:ascii="Gisha" w:eastAsia="MS Mincho" w:hAnsi="Gisha" w:cs="Gisha"/>
                <w:rtl/>
              </w:rPr>
              <w:t xml:space="preserve"> מורכבת     </w:t>
            </w:r>
            <w:sdt>
              <w:sdtPr>
                <w:rPr>
                  <w:rFonts w:ascii="Gisha" w:eastAsia="MS Mincho" w:hAnsi="Gisha" w:cs="Gisha"/>
                  <w:rtl/>
                </w:rPr>
                <w:id w:val="-1822579386"/>
                <w14:checkbox>
                  <w14:checked w14:val="0"/>
                  <w14:checkedState w14:val="2612" w14:font="MS Gothic"/>
                  <w14:uncheckedState w14:val="2610" w14:font="MS Gothic"/>
                </w14:checkbox>
              </w:sdtPr>
              <w:sdtEndPr/>
              <w:sdtContent>
                <w:r w:rsidR="00F13DA0" w:rsidRPr="00DC3E30">
                  <w:rPr>
                    <w:rFonts w:ascii="Segoe UI Symbol" w:eastAsia="MS Gothic" w:hAnsi="Segoe UI Symbol" w:cs="Segoe UI Symbol" w:hint="cs"/>
                    <w:rtl/>
                  </w:rPr>
                  <w:t>☐</w:t>
                </w:r>
              </w:sdtContent>
            </w:sdt>
            <w:r w:rsidR="00F13DA0" w:rsidRPr="006D625D">
              <w:rPr>
                <w:rFonts w:ascii="Gisha" w:eastAsia="MS Mincho" w:hAnsi="Gisha" w:cs="Gisha"/>
                <w:rtl/>
              </w:rPr>
              <w:t xml:space="preserve"> מורכבת מאד</w:t>
            </w:r>
          </w:p>
        </w:tc>
      </w:tr>
      <w:tr w:rsidR="00F651A6" w:rsidRPr="00DC3E30" w14:paraId="57AC3E33" w14:textId="77777777" w:rsidTr="0069759D">
        <w:trPr>
          <w:trHeight w:val="397"/>
        </w:trPr>
        <w:tc>
          <w:tcPr>
            <w:tcW w:w="1696" w:type="dxa"/>
            <w:shd w:val="clear" w:color="auto" w:fill="FFFFFF"/>
          </w:tcPr>
          <w:p w14:paraId="0E11D981" w14:textId="77777777" w:rsidR="00F651A6" w:rsidRPr="0069759D" w:rsidRDefault="00F651A6" w:rsidP="0069759D">
            <w:pPr>
              <w:pStyle w:val="1"/>
              <w:spacing w:line="360" w:lineRule="auto"/>
              <w:rPr>
                <w:rFonts w:ascii="Gisha" w:eastAsia="MS Mincho" w:hAnsi="Gisha" w:cs="Gisha"/>
                <w:b/>
                <w:bCs/>
                <w:rtl/>
              </w:rPr>
            </w:pPr>
            <w:r w:rsidRPr="0069759D">
              <w:rPr>
                <w:rFonts w:ascii="Gisha" w:eastAsia="MS Mincho" w:hAnsi="Gisha" w:cs="Gisha"/>
                <w:b/>
                <w:bCs/>
                <w:rtl/>
              </w:rPr>
              <w:t>שיפורים בתהליך</w:t>
            </w:r>
          </w:p>
        </w:tc>
        <w:tc>
          <w:tcPr>
            <w:tcW w:w="8364" w:type="dxa"/>
            <w:shd w:val="clear" w:color="auto" w:fill="auto"/>
          </w:tcPr>
          <w:p w14:paraId="5DD1E0DC" w14:textId="77777777" w:rsidR="00D712F5" w:rsidRPr="0069759D" w:rsidRDefault="00A83675" w:rsidP="0069759D">
            <w:pPr>
              <w:pStyle w:val="1"/>
              <w:spacing w:line="360" w:lineRule="auto"/>
              <w:rPr>
                <w:rFonts w:ascii="Gisha" w:eastAsia="MS Gothic" w:hAnsi="Gisha" w:cs="Gisha"/>
                <w:color w:val="000000"/>
                <w:rtl/>
                <w:lang w:eastAsia="en-US"/>
              </w:rPr>
            </w:pPr>
            <w:r>
              <w:rPr>
                <w:rFonts w:ascii="Gisha" w:eastAsia="MS Gothic" w:hAnsi="Gisha" w:cs="Gisha" w:hint="cs"/>
                <w:color w:val="000000"/>
                <w:rtl/>
                <w:lang w:eastAsia="en-US"/>
              </w:rPr>
              <w:t>מציאת פתרון חתימה אלקטרונית שיאפשר הגשת כל הטפסים והצרופות במקוון.</w:t>
            </w:r>
          </w:p>
        </w:tc>
      </w:tr>
    </w:tbl>
    <w:p w14:paraId="05DB020C" w14:textId="77777777" w:rsidR="00F651A6" w:rsidRPr="00DC3E30" w:rsidRDefault="00F651A6" w:rsidP="00F651A6">
      <w:pPr>
        <w:rPr>
          <w:rtl/>
        </w:rPr>
      </w:pPr>
    </w:p>
    <w:p w14:paraId="3DEA3FD4" w14:textId="77777777" w:rsidR="00F651A6" w:rsidRPr="0069759D" w:rsidRDefault="00F651A6" w:rsidP="006111DB">
      <w:pPr>
        <w:pStyle w:val="Heading2"/>
        <w:numPr>
          <w:ilvl w:val="1"/>
          <w:numId w:val="2"/>
        </w:numPr>
        <w:ind w:left="567" w:hanging="567"/>
        <w:rPr>
          <w:rtl/>
        </w:rPr>
      </w:pPr>
      <w:bookmarkStart w:id="656" w:name="_Toc484335315"/>
      <w:bookmarkStart w:id="657" w:name="_Toc487399596"/>
      <w:bookmarkStart w:id="658" w:name="_Toc12210323"/>
      <w:r w:rsidRPr="0069759D">
        <w:rPr>
          <w:rFonts w:hint="eastAsia"/>
          <w:rtl/>
        </w:rPr>
        <w:t>טיפול</w:t>
      </w:r>
      <w:r w:rsidRPr="0069759D">
        <w:rPr>
          <w:rtl/>
        </w:rPr>
        <w:t xml:space="preserve"> </w:t>
      </w:r>
      <w:r w:rsidRPr="0069759D">
        <w:rPr>
          <w:rFonts w:hint="eastAsia"/>
          <w:rtl/>
        </w:rPr>
        <w:t>בבקשה</w:t>
      </w:r>
      <w:r w:rsidRPr="0069759D">
        <w:rPr>
          <w:rtl/>
        </w:rPr>
        <w:t xml:space="preserve"> </w:t>
      </w:r>
      <w:r w:rsidRPr="0069759D">
        <w:rPr>
          <w:rFonts w:hint="eastAsia"/>
          <w:rtl/>
        </w:rPr>
        <w:t>לעדכון</w:t>
      </w:r>
      <w:r w:rsidRPr="0069759D">
        <w:rPr>
          <w:rtl/>
        </w:rPr>
        <w:t xml:space="preserve"> </w:t>
      </w:r>
      <w:r w:rsidRPr="0069759D">
        <w:rPr>
          <w:rFonts w:hint="eastAsia"/>
          <w:rtl/>
        </w:rPr>
        <w:t>נתוני</w:t>
      </w:r>
      <w:r w:rsidRPr="0069759D">
        <w:rPr>
          <w:rtl/>
        </w:rPr>
        <w:t xml:space="preserve"> </w:t>
      </w:r>
      <w:r w:rsidRPr="0069759D">
        <w:rPr>
          <w:rFonts w:hint="eastAsia"/>
          <w:rtl/>
        </w:rPr>
        <w:t>בקשת</w:t>
      </w:r>
      <w:r w:rsidRPr="0069759D">
        <w:rPr>
          <w:rtl/>
        </w:rPr>
        <w:t xml:space="preserve"> </w:t>
      </w:r>
      <w:r w:rsidRPr="0069759D">
        <w:rPr>
          <w:rFonts w:hint="eastAsia"/>
          <w:rtl/>
        </w:rPr>
        <w:t>מימון</w:t>
      </w:r>
      <w:r w:rsidRPr="0069759D">
        <w:rPr>
          <w:rtl/>
        </w:rPr>
        <w:t xml:space="preserve"> </w:t>
      </w:r>
      <w:r w:rsidRPr="0069759D">
        <w:rPr>
          <w:rFonts w:hint="eastAsia"/>
          <w:rtl/>
        </w:rPr>
        <w:t>בחירות</w:t>
      </w:r>
      <w:bookmarkEnd w:id="656"/>
      <w:bookmarkEnd w:id="657"/>
      <w:bookmarkEnd w:id="658"/>
      <w:r w:rsidRPr="0069759D">
        <w:rPr>
          <w:rtl/>
        </w:rPr>
        <w:t xml:space="preserve"> </w:t>
      </w:r>
    </w:p>
    <w:p w14:paraId="5E9F8E11"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59" w:name="_Toc12210324"/>
      <w:r w:rsidRPr="0069759D">
        <w:rPr>
          <w:rtl/>
        </w:rPr>
        <w:t>תמצית התהליך</w:t>
      </w:r>
      <w:bookmarkEnd w:id="659"/>
    </w:p>
    <w:p w14:paraId="2A1A0B27" w14:textId="77777777" w:rsidR="006756B9" w:rsidRDefault="00BF4888" w:rsidP="0069759D">
      <w:pPr>
        <w:rPr>
          <w:rFonts w:eastAsia="MS Mincho"/>
          <w:rtl/>
        </w:rPr>
      </w:pPr>
      <w:r>
        <w:rPr>
          <w:rFonts w:eastAsia="MS Mincho" w:hint="cs"/>
          <w:rtl/>
        </w:rPr>
        <w:t xml:space="preserve">תהליך זה מתאר את הפעולות המבוצעות </w:t>
      </w:r>
      <w:r w:rsidR="00B25EEA">
        <w:rPr>
          <w:rFonts w:eastAsia="MS Mincho" w:hint="cs"/>
          <w:rtl/>
        </w:rPr>
        <w:t>לאחר הגשת הבקשה</w:t>
      </w:r>
      <w:r>
        <w:rPr>
          <w:rFonts w:eastAsia="MS Mincho" w:hint="cs"/>
          <w:rtl/>
        </w:rPr>
        <w:t xml:space="preserve"> לעדכון נתוני בקשת נתוני מימון בחירות וקליטתה למערכת</w:t>
      </w:r>
      <w:r w:rsidR="00A83675">
        <w:rPr>
          <w:rFonts w:eastAsia="MS Mincho" w:hint="cs"/>
          <w:rtl/>
        </w:rPr>
        <w:t xml:space="preserve"> כפי שהוגדרו ב</w:t>
      </w:r>
      <w:hyperlink w:anchor="_קליטת_בקשה_לעדכון" w:history="1">
        <w:r w:rsidR="00A83675" w:rsidRPr="00A83675">
          <w:rPr>
            <w:rStyle w:val="Hyperlink"/>
            <w:rFonts w:eastAsia="MS Mincho" w:hint="cs"/>
            <w:rtl/>
          </w:rPr>
          <w:t>תהליך 6.5</w:t>
        </w:r>
      </w:hyperlink>
      <w:r w:rsidR="00A83675">
        <w:rPr>
          <w:rFonts w:eastAsia="MS Mincho" w:hint="cs"/>
          <w:rtl/>
        </w:rPr>
        <w:t xml:space="preserve"> לעיל</w:t>
      </w:r>
      <w:r w:rsidR="00B25EEA">
        <w:rPr>
          <w:rFonts w:eastAsia="MS Mincho" w:hint="cs"/>
          <w:rtl/>
        </w:rPr>
        <w:t>.</w:t>
      </w:r>
    </w:p>
    <w:p w14:paraId="442A9D00"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60" w:name="_Toc12210325"/>
      <w:r w:rsidRPr="0069759D">
        <w:rPr>
          <w:rtl/>
        </w:rPr>
        <w:t>תיאור התהליך</w:t>
      </w:r>
      <w:bookmarkEnd w:id="660"/>
    </w:p>
    <w:tbl>
      <w:tblPr>
        <w:bidiVisual/>
        <w:tblW w:w="1006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364"/>
      </w:tblGrid>
      <w:tr w:rsidR="00F651A6" w:rsidRPr="00DC3E30" w14:paraId="115A9A81" w14:textId="77777777" w:rsidTr="0069759D">
        <w:trPr>
          <w:tblHeader/>
        </w:trPr>
        <w:tc>
          <w:tcPr>
            <w:tcW w:w="1696" w:type="dxa"/>
            <w:tcBorders>
              <w:right w:val="nil"/>
            </w:tcBorders>
            <w:shd w:val="clear" w:color="auto" w:fill="808080" w:themeFill="background1" w:themeFillShade="80"/>
          </w:tcPr>
          <w:p w14:paraId="31D5EDEE"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771590A2"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217BF218" w14:textId="77777777" w:rsidTr="0069759D">
        <w:trPr>
          <w:trHeight w:val="397"/>
        </w:trPr>
        <w:tc>
          <w:tcPr>
            <w:tcW w:w="1696" w:type="dxa"/>
            <w:shd w:val="clear" w:color="auto" w:fill="FFFFFF"/>
          </w:tcPr>
          <w:p w14:paraId="5BE5FFE2"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219663B6" w14:textId="77777777" w:rsidR="00F651A6" w:rsidRPr="0069759D" w:rsidRDefault="0010797D" w:rsidP="00F651A6">
            <w:pPr>
              <w:pStyle w:val="1"/>
              <w:spacing w:line="360" w:lineRule="auto"/>
              <w:rPr>
                <w:rFonts w:ascii="Gisha" w:eastAsia="MS Mincho" w:hAnsi="Gisha" w:cs="Gisha"/>
                <w:rtl/>
              </w:rPr>
            </w:pPr>
            <w:r>
              <w:rPr>
                <w:rFonts w:ascii="Gisha" w:eastAsia="MS Mincho" w:hAnsi="Gisha" w:cs="Gisha" w:hint="cs"/>
                <w:rtl/>
              </w:rPr>
              <w:t>אופן הטיפול בבקשות ל</w:t>
            </w:r>
            <w:r w:rsidR="00F651A6" w:rsidRPr="0069759D">
              <w:rPr>
                <w:rFonts w:ascii="Gisha" w:eastAsia="MS Mincho" w:hAnsi="Gisha" w:cs="Gisha"/>
                <w:rtl/>
              </w:rPr>
              <w:t>עדכון נתוני בקשת מימון בחירות</w:t>
            </w:r>
            <w:r>
              <w:rPr>
                <w:rFonts w:ascii="Gisha" w:eastAsia="MS Mincho" w:hAnsi="Gisha" w:cs="Gisha" w:hint="cs"/>
                <w:rtl/>
              </w:rPr>
              <w:t xml:space="preserve"> לאחר קליטתן במערכת</w:t>
            </w:r>
          </w:p>
        </w:tc>
      </w:tr>
      <w:tr w:rsidR="00F651A6" w:rsidRPr="00DC3E30" w14:paraId="00CDF2A1" w14:textId="77777777" w:rsidTr="0069759D">
        <w:trPr>
          <w:trHeight w:val="397"/>
        </w:trPr>
        <w:tc>
          <w:tcPr>
            <w:tcW w:w="1696" w:type="dxa"/>
            <w:shd w:val="clear" w:color="auto" w:fill="FFFFFF"/>
          </w:tcPr>
          <w:p w14:paraId="2B03464E"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37ACF208"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40661193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636942020"/>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888460453"/>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2480928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B25EEA" w:rsidRPr="00DC3E30" w14:paraId="610015B7" w14:textId="77777777" w:rsidTr="0069759D">
        <w:trPr>
          <w:trHeight w:val="397"/>
        </w:trPr>
        <w:tc>
          <w:tcPr>
            <w:tcW w:w="1696" w:type="dxa"/>
            <w:shd w:val="clear" w:color="auto" w:fill="FFFFFF"/>
          </w:tcPr>
          <w:p w14:paraId="77E1B62B" w14:textId="77777777" w:rsidR="00B25EEA" w:rsidRPr="0069759D" w:rsidRDefault="00B25EEA" w:rsidP="0069759D">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29168BDB" w14:textId="77777777" w:rsidR="00B25EEA" w:rsidRPr="0069759D" w:rsidRDefault="00B25EEA" w:rsidP="0069759D">
            <w:pPr>
              <w:pStyle w:val="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B25EEA" w:rsidRPr="00DC3E30" w14:paraId="4CDDC421" w14:textId="77777777" w:rsidTr="0069759D">
        <w:trPr>
          <w:trHeight w:val="397"/>
        </w:trPr>
        <w:tc>
          <w:tcPr>
            <w:tcW w:w="1696" w:type="dxa"/>
            <w:shd w:val="clear" w:color="auto" w:fill="FFFFFF"/>
          </w:tcPr>
          <w:p w14:paraId="5B4E006B" w14:textId="77777777" w:rsidR="00B25EEA" w:rsidRPr="00DC3E30" w:rsidRDefault="00B25EEA" w:rsidP="00B25EEA">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5A72FB23" w14:textId="77777777" w:rsidR="00B25EEA" w:rsidRDefault="009D6045" w:rsidP="00B25EEA">
            <w:pPr>
              <w:pStyle w:val="1"/>
              <w:tabs>
                <w:tab w:val="left" w:pos="1916"/>
              </w:tabs>
              <w:spacing w:line="360" w:lineRule="auto"/>
              <w:rPr>
                <w:rFonts w:ascii="Gisha" w:eastAsia="MS Mincho" w:hAnsi="Gisha" w:cs="Gisha"/>
                <w:rtl/>
              </w:rPr>
            </w:pPr>
            <w:sdt>
              <w:sdtPr>
                <w:rPr>
                  <w:rFonts w:ascii="Gisha" w:eastAsia="MS Gothic" w:hAnsi="Gisha" w:cs="Gisha"/>
                  <w:rtl/>
                </w:rPr>
                <w:id w:val="1340967146"/>
                <w14:checkbox>
                  <w14:checked w14:val="0"/>
                  <w14:checkedState w14:val="2612" w14:font="MS Gothic"/>
                  <w14:uncheckedState w14:val="2610" w14:font="MS Gothic"/>
                </w14:checkbox>
              </w:sdtPr>
              <w:sdtEndPr/>
              <w:sdtContent>
                <w:r w:rsidR="00B25EEA">
                  <w:rPr>
                    <w:rFonts w:ascii="Segoe UI Symbol" w:eastAsia="MS Gothic" w:hAnsi="Segoe UI Symbol" w:cs="Segoe UI Symbol" w:hint="cs"/>
                    <w:rtl/>
                  </w:rPr>
                  <w:t>☐</w:t>
                </w:r>
              </w:sdtContent>
            </w:sdt>
            <w:r w:rsidR="00B25EEA" w:rsidRPr="006D625D">
              <w:rPr>
                <w:rFonts w:ascii="Gisha" w:eastAsia="MS Mincho" w:hAnsi="Gisha" w:cs="Gisha"/>
                <w:rtl/>
              </w:rPr>
              <w:t xml:space="preserve"> אין משתמשים חיצוניים  </w:t>
            </w:r>
            <w:sdt>
              <w:sdtPr>
                <w:rPr>
                  <w:rFonts w:ascii="Gisha" w:eastAsia="MS Mincho" w:hAnsi="Gisha" w:cs="Gisha"/>
                  <w:rtl/>
                </w:rPr>
                <w:id w:val="-885102881"/>
                <w14:checkbox>
                  <w14:checked w14:val="1"/>
                  <w14:checkedState w14:val="2612" w14:font="MS Gothic"/>
                  <w14:uncheckedState w14:val="2610" w14:font="MS Gothic"/>
                </w14:checkbox>
              </w:sdtPr>
              <w:sdtEndPr/>
              <w:sdtContent>
                <w:r w:rsidR="00B25EEA">
                  <w:rPr>
                    <w:rFonts w:ascii="Segoe UI Symbol" w:eastAsia="MS Gothic" w:hAnsi="Segoe UI Symbol" w:cs="Segoe UI Symbol" w:hint="cs"/>
                    <w:rtl/>
                  </w:rPr>
                  <w:t>☒</w:t>
                </w:r>
              </w:sdtContent>
            </w:sdt>
            <w:r w:rsidR="00B25EEA" w:rsidRPr="006D625D">
              <w:rPr>
                <w:rFonts w:ascii="Gisha" w:eastAsia="MS Mincho" w:hAnsi="Gisha" w:cs="Gisha"/>
                <w:rtl/>
              </w:rPr>
              <w:t xml:space="preserve"> 1-2 משתמשים  </w:t>
            </w:r>
            <w:r w:rsidR="00B25EEA" w:rsidRPr="00DC3E30">
              <w:rPr>
                <w:rFonts w:ascii="Segoe UI Symbol" w:eastAsia="MS Gothic" w:hAnsi="Segoe UI Symbol" w:cs="Segoe UI Symbol" w:hint="cs"/>
                <w:rtl/>
              </w:rPr>
              <w:t>☐</w:t>
            </w:r>
            <w:r w:rsidR="00B25EEA" w:rsidRPr="006D625D">
              <w:rPr>
                <w:rFonts w:ascii="Gisha" w:eastAsia="MS Mincho" w:hAnsi="Gisha" w:cs="Gisha"/>
                <w:rtl/>
              </w:rPr>
              <w:t xml:space="preserve"> 3-5 משתמשים  </w:t>
            </w:r>
            <w:r w:rsidR="00B25EEA" w:rsidRPr="00DC3E30">
              <w:rPr>
                <w:rFonts w:ascii="Segoe UI Symbol" w:eastAsia="MS Gothic" w:hAnsi="Segoe UI Symbol" w:cs="Segoe UI Symbol" w:hint="cs"/>
                <w:color w:val="000000"/>
                <w:rtl/>
                <w:lang w:eastAsia="en-US"/>
              </w:rPr>
              <w:t>☐</w:t>
            </w:r>
            <w:r w:rsidR="00B25EEA" w:rsidRPr="006D625D">
              <w:rPr>
                <w:rFonts w:ascii="Gisha" w:hAnsi="Gisha" w:cs="Gisha"/>
                <w:rtl/>
              </w:rPr>
              <w:t xml:space="preserve"> </w:t>
            </w:r>
            <w:r w:rsidR="00B25EEA" w:rsidRPr="006D625D">
              <w:rPr>
                <w:rFonts w:ascii="Gisha" w:eastAsia="MS Mincho" w:hAnsi="Gisha" w:cs="Gisha"/>
                <w:rtl/>
              </w:rPr>
              <w:t>יותר מ-5 משתמשים</w:t>
            </w:r>
          </w:p>
          <w:p w14:paraId="081947A2" w14:textId="77777777" w:rsidR="00B25EEA" w:rsidRPr="00DC3E30" w:rsidDel="00B25EEA" w:rsidRDefault="00B25EEA" w:rsidP="00B25EEA">
            <w:pPr>
              <w:pStyle w:val="1"/>
              <w:tabs>
                <w:tab w:val="left" w:pos="1916"/>
              </w:tabs>
              <w:spacing w:line="360" w:lineRule="auto"/>
              <w:rPr>
                <w:rFonts w:ascii="Gisha" w:eastAsia="MS Mincho" w:hAnsi="Gisha" w:cs="Gisha"/>
                <w:rtl/>
              </w:rPr>
            </w:pPr>
            <w:r>
              <w:rPr>
                <w:rFonts w:ascii="Gisha" w:eastAsia="MS Mincho" w:hAnsi="Gisha" w:cs="Gisha" w:hint="cs"/>
                <w:rtl/>
              </w:rPr>
              <w:t>באי הכח של מגיש הבקשה</w:t>
            </w:r>
          </w:p>
        </w:tc>
      </w:tr>
      <w:tr w:rsidR="00F651A6" w:rsidRPr="00DC3E30" w14:paraId="0BAC51E6" w14:textId="77777777" w:rsidTr="0069759D">
        <w:trPr>
          <w:trHeight w:val="397"/>
        </w:trPr>
        <w:tc>
          <w:tcPr>
            <w:tcW w:w="1696" w:type="dxa"/>
            <w:shd w:val="clear" w:color="auto" w:fill="FFFFFF"/>
          </w:tcPr>
          <w:p w14:paraId="72B9FB41"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63E8E193" w14:textId="77777777" w:rsidR="00F651A6" w:rsidRPr="0069759D" w:rsidRDefault="0010797D" w:rsidP="00C7675B">
            <w:pPr>
              <w:pStyle w:val="1"/>
              <w:numPr>
                <w:ilvl w:val="0"/>
                <w:numId w:val="25"/>
              </w:numPr>
              <w:tabs>
                <w:tab w:val="left" w:pos="1916"/>
              </w:tabs>
              <w:spacing w:line="360" w:lineRule="auto"/>
              <w:rPr>
                <w:rFonts w:ascii="Gisha" w:eastAsia="MS Mincho" w:hAnsi="Gisha" w:cs="Gisha"/>
              </w:rPr>
            </w:pPr>
            <w:r>
              <w:rPr>
                <w:rFonts w:ascii="Gisha" w:eastAsia="MS Mincho" w:hAnsi="Gisha" w:cs="Gisha" w:hint="cs"/>
                <w:rtl/>
              </w:rPr>
              <w:t xml:space="preserve">לאחר קליטת בקשה לעדכון נתוני בקשת מימון, </w:t>
            </w:r>
            <w:r w:rsidRPr="00525AFD">
              <w:rPr>
                <w:rFonts w:ascii="Gisha" w:eastAsia="MS Mincho" w:hAnsi="Gisha" w:cs="Gisha"/>
                <w:rtl/>
              </w:rPr>
              <w:t xml:space="preserve">המערכת תקים </w:t>
            </w:r>
            <w:r>
              <w:rPr>
                <w:rFonts w:ascii="Gisha" w:eastAsia="MS Mincho" w:hAnsi="Gisha" w:cs="Gisha" w:hint="cs"/>
                <w:rtl/>
              </w:rPr>
              <w:t>אותה</w:t>
            </w:r>
            <w:r w:rsidRPr="00525AFD">
              <w:rPr>
                <w:rFonts w:ascii="Gisha" w:eastAsia="MS Mincho" w:hAnsi="Gisha" w:cs="Gisha"/>
                <w:rtl/>
              </w:rPr>
              <w:t xml:space="preserve"> בסטטוס </w:t>
            </w:r>
            <w:r>
              <w:rPr>
                <w:rFonts w:ascii="Gisha" w:eastAsia="MS Mincho" w:hAnsi="Gisha" w:cs="Gisha" w:hint="cs"/>
                <w:rtl/>
              </w:rPr>
              <w:t>"</w:t>
            </w:r>
            <w:r w:rsidRPr="00525AFD">
              <w:rPr>
                <w:rFonts w:ascii="Gisha" w:eastAsia="MS Mincho" w:hAnsi="Gisha" w:cs="Gisha"/>
                <w:rtl/>
              </w:rPr>
              <w:t>ממתין לאימות</w:t>
            </w:r>
            <w:r>
              <w:rPr>
                <w:rFonts w:ascii="Gisha" w:eastAsia="MS Mincho" w:hAnsi="Gisha" w:cs="Gisha" w:hint="cs"/>
                <w:rtl/>
              </w:rPr>
              <w:t>"</w:t>
            </w:r>
            <w:r w:rsidRPr="00525AFD">
              <w:rPr>
                <w:rFonts w:ascii="Gisha" w:eastAsia="MS Mincho" w:hAnsi="Gisha" w:cs="Gisha"/>
                <w:rtl/>
              </w:rPr>
              <w:t xml:space="preserve"> ותפתח משימה מתאימה לעובד יחידת המימון. לחלופין, בעקבות הזנת טופס בקש</w:t>
            </w:r>
            <w:r>
              <w:rPr>
                <w:rFonts w:ascii="Gisha" w:eastAsia="MS Mincho" w:hAnsi="Gisha" w:cs="Gisha" w:hint="cs"/>
                <w:rtl/>
              </w:rPr>
              <w:t>ת</w:t>
            </w:r>
            <w:r w:rsidRPr="00525AFD">
              <w:rPr>
                <w:rFonts w:ascii="Gisha" w:eastAsia="MS Mincho" w:hAnsi="Gisha" w:cs="Gisha"/>
                <w:rtl/>
              </w:rPr>
              <w:t xml:space="preserve"> </w:t>
            </w:r>
            <w:r>
              <w:rPr>
                <w:rFonts w:ascii="Gisha" w:eastAsia="MS Mincho" w:hAnsi="Gisha" w:cs="Gisha" w:hint="cs"/>
                <w:rtl/>
              </w:rPr>
              <w:t>עדכון פיזי</w:t>
            </w:r>
            <w:r w:rsidRPr="00525AFD">
              <w:rPr>
                <w:rFonts w:ascii="Gisha" w:eastAsia="MS Mincho" w:hAnsi="Gisha" w:cs="Gisha"/>
                <w:rtl/>
              </w:rPr>
              <w:t>, המערכת תפתח משימה מתאימה לעובד יחידת המימון</w:t>
            </w:r>
            <w:r w:rsidR="00F651A6" w:rsidRPr="0069759D">
              <w:rPr>
                <w:rFonts w:ascii="Gisha" w:eastAsia="MS Mincho" w:hAnsi="Gisha" w:cs="Gisha"/>
                <w:rtl/>
              </w:rPr>
              <w:t>.</w:t>
            </w:r>
          </w:p>
          <w:p w14:paraId="7822B311" w14:textId="77777777" w:rsidR="00F651A6" w:rsidRPr="0069759D" w:rsidRDefault="00F651A6" w:rsidP="00C7675B">
            <w:pPr>
              <w:pStyle w:val="1"/>
              <w:numPr>
                <w:ilvl w:val="0"/>
                <w:numId w:val="25"/>
              </w:numPr>
              <w:tabs>
                <w:tab w:val="left" w:pos="1916"/>
              </w:tabs>
              <w:spacing w:line="360" w:lineRule="auto"/>
              <w:rPr>
                <w:rFonts w:ascii="Gisha" w:eastAsia="MS Mincho" w:hAnsi="Gisha" w:cs="Gisha"/>
              </w:rPr>
            </w:pPr>
            <w:r w:rsidRPr="0069759D">
              <w:rPr>
                <w:rFonts w:ascii="Gisha" w:eastAsia="MS Mincho" w:hAnsi="Gisha" w:cs="Gisha"/>
                <w:rtl/>
              </w:rPr>
              <w:lastRenderedPageBreak/>
              <w:t xml:space="preserve">עובד יחידת המימון </w:t>
            </w:r>
            <w:r w:rsidR="0010797D">
              <w:rPr>
                <w:rFonts w:ascii="Gisha" w:eastAsia="MS Mincho" w:hAnsi="Gisha" w:cs="Gisha" w:hint="cs"/>
                <w:rtl/>
              </w:rPr>
              <w:t xml:space="preserve">יעבור על הבקשה ויחליט האם </w:t>
            </w:r>
            <w:r w:rsidRPr="0069759D">
              <w:rPr>
                <w:rFonts w:ascii="Gisha" w:eastAsia="MS Mincho" w:hAnsi="Gisha" w:cs="Gisha"/>
                <w:rtl/>
              </w:rPr>
              <w:t xml:space="preserve">לאשר או לדחות </w:t>
            </w:r>
            <w:r w:rsidR="0010797D">
              <w:rPr>
                <w:rFonts w:ascii="Gisha" w:eastAsia="MS Mincho" w:hAnsi="Gisha" w:cs="Gisha" w:hint="cs"/>
                <w:rtl/>
              </w:rPr>
              <w:t xml:space="preserve">אותה, ככל שהוגשו צרופות המערכת </w:t>
            </w:r>
            <w:r w:rsidRPr="0069759D">
              <w:rPr>
                <w:rFonts w:ascii="Gisha" w:eastAsia="MS Mincho" w:hAnsi="Gisha" w:cs="Gisha"/>
                <w:rtl/>
              </w:rPr>
              <w:t xml:space="preserve">תאפשר צפייה </w:t>
            </w:r>
            <w:r w:rsidR="0010797D">
              <w:rPr>
                <w:rFonts w:ascii="Gisha" w:eastAsia="MS Mincho" w:hAnsi="Gisha" w:cs="Gisha" w:hint="cs"/>
                <w:rtl/>
              </w:rPr>
              <w:t>בהן</w:t>
            </w:r>
            <w:r w:rsidRPr="0069759D">
              <w:rPr>
                <w:rFonts w:ascii="Gisha" w:eastAsia="MS Mincho" w:hAnsi="Gisha" w:cs="Gisha"/>
                <w:rtl/>
              </w:rPr>
              <w:t>.</w:t>
            </w:r>
          </w:p>
          <w:p w14:paraId="663C9E3E" w14:textId="77777777" w:rsidR="00F651A6" w:rsidRPr="0069759D" w:rsidRDefault="0010797D" w:rsidP="00C7675B">
            <w:pPr>
              <w:pStyle w:val="1"/>
              <w:numPr>
                <w:ilvl w:val="0"/>
                <w:numId w:val="25"/>
              </w:numPr>
              <w:tabs>
                <w:tab w:val="left" w:pos="1916"/>
              </w:tabs>
              <w:spacing w:line="360" w:lineRule="auto"/>
              <w:rPr>
                <w:rFonts w:ascii="Gisha" w:eastAsia="MS Mincho" w:hAnsi="Gisha" w:cs="Gisha"/>
              </w:rPr>
            </w:pPr>
            <w:r>
              <w:rPr>
                <w:rFonts w:ascii="Gisha" w:eastAsia="MS Mincho" w:hAnsi="Gisha" w:cs="Gisha" w:hint="cs"/>
                <w:rtl/>
              </w:rPr>
              <w:t>לאחר</w:t>
            </w:r>
            <w:r w:rsidR="00F651A6" w:rsidRPr="0069759D">
              <w:rPr>
                <w:rFonts w:ascii="Gisha" w:eastAsia="MS Mincho" w:hAnsi="Gisha" w:cs="Gisha"/>
                <w:rtl/>
              </w:rPr>
              <w:t xml:space="preserve"> אישור/</w:t>
            </w:r>
            <w:r>
              <w:rPr>
                <w:rFonts w:ascii="Gisha" w:eastAsia="MS Mincho" w:hAnsi="Gisha" w:cs="Gisha" w:hint="cs"/>
                <w:rtl/>
              </w:rPr>
              <w:t>ד</w:t>
            </w:r>
            <w:r w:rsidR="00F651A6" w:rsidRPr="0069759D">
              <w:rPr>
                <w:rFonts w:ascii="Gisha" w:eastAsia="MS Mincho" w:hAnsi="Gisha" w:cs="Gisha"/>
                <w:rtl/>
              </w:rPr>
              <w:t xml:space="preserve">חיית בקשת העדכון, המערכת תפיק מכתב לבא כח </w:t>
            </w:r>
            <w:r>
              <w:rPr>
                <w:rFonts w:ascii="Gisha" w:eastAsia="MS Mincho" w:hAnsi="Gisha" w:cs="Gisha" w:hint="cs"/>
                <w:rtl/>
              </w:rPr>
              <w:t>שהגיש את הבקשה</w:t>
            </w:r>
            <w:r w:rsidR="00F651A6" w:rsidRPr="0069759D">
              <w:rPr>
                <w:rFonts w:ascii="Gisha" w:eastAsia="MS Mincho" w:hAnsi="Gisha" w:cs="Gisha"/>
                <w:rtl/>
              </w:rPr>
              <w:t>.</w:t>
            </w:r>
          </w:p>
          <w:p w14:paraId="3E8F8F29" w14:textId="77777777" w:rsidR="00F651A6" w:rsidRPr="0069759D" w:rsidRDefault="00F651A6" w:rsidP="00C7675B">
            <w:pPr>
              <w:pStyle w:val="1"/>
              <w:numPr>
                <w:ilvl w:val="0"/>
                <w:numId w:val="25"/>
              </w:numPr>
              <w:tabs>
                <w:tab w:val="left" w:pos="1916"/>
              </w:tabs>
              <w:spacing w:line="360" w:lineRule="auto"/>
              <w:rPr>
                <w:rFonts w:ascii="Gisha" w:eastAsia="MS Mincho" w:hAnsi="Gisha" w:cs="Gisha"/>
              </w:rPr>
            </w:pPr>
            <w:r w:rsidRPr="0069759D">
              <w:rPr>
                <w:rFonts w:ascii="Gisha" w:eastAsia="MS Mincho" w:hAnsi="Gisha" w:cs="Gisha"/>
                <w:rtl/>
              </w:rPr>
              <w:t>במקרה בו התקבלה בקשת העדכון באופן ידני, עובד יחידת המימון יזין את פרטי הבקשה למסך מתאים במערכת, יקשור את בקשת העדכון לבקשת המימון המקורית, יסרוק את בקשת העדכון למערכת, יקשרה לבקשת העדכון, ועובד אחר יאשר/ידחה את הבקשה באותו האופן בה טופלה בקשת העדכון שהגיעה בטופס מקוון (נוהל חתימה שניה).</w:t>
            </w:r>
          </w:p>
          <w:p w14:paraId="2473DB2F" w14:textId="1B7B73E3" w:rsidR="00AF174D" w:rsidRPr="0069759D" w:rsidRDefault="00AF174D" w:rsidP="00C7675B">
            <w:pPr>
              <w:pStyle w:val="1"/>
              <w:numPr>
                <w:ilvl w:val="0"/>
                <w:numId w:val="25"/>
              </w:numPr>
              <w:tabs>
                <w:tab w:val="left" w:pos="1916"/>
              </w:tabs>
              <w:spacing w:line="360" w:lineRule="auto"/>
              <w:rPr>
                <w:rFonts w:ascii="Gisha" w:eastAsia="MS Mincho" w:hAnsi="Gisha" w:cs="Gisha"/>
                <w:rtl/>
              </w:rPr>
            </w:pPr>
            <w:r w:rsidRPr="0069759D">
              <w:rPr>
                <w:rFonts w:ascii="Gisha" w:eastAsia="MS Mincho" w:hAnsi="Gisha" w:cs="Gisha"/>
                <w:rtl/>
              </w:rPr>
              <w:t>במידה והבקשה אושרה יועדכנו הפרטים המבוקשים ע"י המערכת (בהגשה מקוונת</w:t>
            </w:r>
            <w:r w:rsidR="00D33A37">
              <w:rPr>
                <w:rFonts w:ascii="Gisha" w:eastAsia="MS Mincho" w:hAnsi="Gisha" w:cs="Gisha" w:hint="cs"/>
                <w:rtl/>
              </w:rPr>
              <w:t>-מסכי הגשת הבקשה</w:t>
            </w:r>
            <w:r w:rsidRPr="0069759D">
              <w:rPr>
                <w:rFonts w:ascii="Gisha" w:eastAsia="MS Mincho" w:hAnsi="Gisha" w:cs="Gisha"/>
                <w:rtl/>
              </w:rPr>
              <w:t>) או ע"י המשתמש.</w:t>
            </w:r>
          </w:p>
        </w:tc>
      </w:tr>
      <w:tr w:rsidR="00A83675" w:rsidRPr="00DC3E30" w14:paraId="73A21330" w14:textId="77777777" w:rsidTr="0069759D">
        <w:trPr>
          <w:trHeight w:val="397"/>
        </w:trPr>
        <w:tc>
          <w:tcPr>
            <w:tcW w:w="1696" w:type="dxa"/>
            <w:shd w:val="clear" w:color="auto" w:fill="FFFFFF"/>
          </w:tcPr>
          <w:p w14:paraId="6CCEA464" w14:textId="77777777" w:rsidR="00A83675" w:rsidRPr="0069759D" w:rsidRDefault="00A83675" w:rsidP="00A83675">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154C046D" w14:textId="77777777" w:rsidR="00A83675" w:rsidRDefault="009D6045" w:rsidP="0069759D">
            <w:pPr>
              <w:pStyle w:val="1"/>
              <w:tabs>
                <w:tab w:val="left" w:pos="1916"/>
              </w:tabs>
              <w:spacing w:line="360" w:lineRule="auto"/>
              <w:rPr>
                <w:rFonts w:ascii="Gisha" w:eastAsia="MS Mincho" w:hAnsi="Gisha" w:cs="Gisha"/>
                <w:rtl/>
              </w:rPr>
            </w:pPr>
            <w:sdt>
              <w:sdtPr>
                <w:rPr>
                  <w:rFonts w:eastAsia="MS Mincho"/>
                  <w:rtl/>
                </w:rPr>
                <w:id w:val="284317249"/>
                <w14:checkbox>
                  <w14:checked w14:val="0"/>
                  <w14:checkedState w14:val="2612" w14:font="MS Gothic"/>
                  <w14:uncheckedState w14:val="2610" w14:font="MS Gothic"/>
                </w14:checkbox>
              </w:sdtPr>
              <w:sdtEndPr/>
              <w:sdtContent>
                <w:r w:rsidR="0044243A">
                  <w:rPr>
                    <w:rFonts w:ascii="Segoe UI Symbol" w:eastAsia="MS Gothic" w:hAnsi="Segoe UI Symbol" w:cs="Segoe UI Symbol" w:hint="cs"/>
                    <w:rtl/>
                  </w:rPr>
                  <w:t>☐</w:t>
                </w:r>
              </w:sdtContent>
            </w:sdt>
            <w:r w:rsidR="00A83675" w:rsidRPr="006D625D">
              <w:rPr>
                <w:rFonts w:ascii="Gisha" w:eastAsia="MS Mincho" w:hAnsi="Gisha" w:cs="Gisha"/>
                <w:rtl/>
              </w:rPr>
              <w:t xml:space="preserve"> ללא ממשקים    </w:t>
            </w:r>
            <w:sdt>
              <w:sdtPr>
                <w:rPr>
                  <w:rFonts w:eastAsia="MS Mincho"/>
                  <w:rtl/>
                </w:rPr>
                <w:id w:val="1239203916"/>
                <w14:checkbox>
                  <w14:checked w14:val="1"/>
                  <w14:checkedState w14:val="2612" w14:font="MS Gothic"/>
                  <w14:uncheckedState w14:val="2610" w14:font="MS Gothic"/>
                </w14:checkbox>
              </w:sdtPr>
              <w:sdtEndPr/>
              <w:sdtContent>
                <w:r w:rsidR="0044243A">
                  <w:rPr>
                    <w:rFonts w:ascii="Segoe UI Symbol" w:eastAsia="MS Gothic" w:hAnsi="Segoe UI Symbol" w:cs="Segoe UI Symbol" w:hint="cs"/>
                    <w:rtl/>
                  </w:rPr>
                  <w:t>☒</w:t>
                </w:r>
              </w:sdtContent>
            </w:sdt>
            <w:r w:rsidR="00A83675" w:rsidRPr="006D625D">
              <w:rPr>
                <w:rFonts w:ascii="Gisha" w:eastAsia="MS Mincho" w:hAnsi="Gisha" w:cs="Gisha"/>
                <w:rtl/>
              </w:rPr>
              <w:t xml:space="preserve"> ממשק אחד    </w:t>
            </w:r>
            <w:sdt>
              <w:sdtPr>
                <w:rPr>
                  <w:rFonts w:eastAsia="MS Mincho"/>
                  <w:rtl/>
                </w:rPr>
                <w:id w:val="-1984530866"/>
                <w14:checkbox>
                  <w14:checked w14:val="0"/>
                  <w14:checkedState w14:val="2612" w14:font="MS Gothic"/>
                  <w14:uncheckedState w14:val="2610" w14:font="MS Gothic"/>
                </w14:checkbox>
              </w:sdtPr>
              <w:sdtEndPr/>
              <w:sdtContent>
                <w:r w:rsidR="00A83675" w:rsidRPr="00DC3E30">
                  <w:rPr>
                    <w:rFonts w:ascii="Segoe UI Symbol" w:eastAsia="MS Gothic" w:hAnsi="Segoe UI Symbol" w:cs="Segoe UI Symbol" w:hint="cs"/>
                    <w:rtl/>
                  </w:rPr>
                  <w:t>☐</w:t>
                </w:r>
              </w:sdtContent>
            </w:sdt>
            <w:r w:rsidR="00A83675" w:rsidRPr="006D625D">
              <w:rPr>
                <w:rFonts w:ascii="Gisha" w:eastAsia="MS Mincho" w:hAnsi="Gisha" w:cs="Gisha"/>
                <w:rtl/>
              </w:rPr>
              <w:t xml:space="preserve"> 2 ממשקים    </w:t>
            </w:r>
            <w:sdt>
              <w:sdtPr>
                <w:rPr>
                  <w:rFonts w:eastAsia="MS Mincho"/>
                  <w:rtl/>
                </w:rPr>
                <w:id w:val="-158310449"/>
                <w14:checkbox>
                  <w14:checked w14:val="0"/>
                  <w14:checkedState w14:val="2612" w14:font="MS Gothic"/>
                  <w14:uncheckedState w14:val="2610" w14:font="MS Gothic"/>
                </w14:checkbox>
              </w:sdtPr>
              <w:sdtEndPr/>
              <w:sdtContent>
                <w:r w:rsidR="00A83675">
                  <w:rPr>
                    <w:rFonts w:ascii="Segoe UI Symbol" w:eastAsia="MS Gothic" w:hAnsi="Segoe UI Symbol" w:cs="Segoe UI Symbol" w:hint="cs"/>
                    <w:rtl/>
                  </w:rPr>
                  <w:t>☐</w:t>
                </w:r>
              </w:sdtContent>
            </w:sdt>
            <w:r w:rsidR="00A83675" w:rsidRPr="006D625D">
              <w:rPr>
                <w:rFonts w:ascii="Gisha" w:eastAsia="MS Mincho" w:hAnsi="Gisha" w:cs="Gisha"/>
                <w:rtl/>
              </w:rPr>
              <w:t xml:space="preserve"> יותר מ-2 ממשקי</w:t>
            </w:r>
            <w:r w:rsidR="00A83675">
              <w:rPr>
                <w:rFonts w:ascii="Gisha" w:eastAsia="MS Mincho" w:hAnsi="Gisha" w:cs="Gisha" w:hint="cs"/>
                <w:rtl/>
              </w:rPr>
              <w:t>ם</w:t>
            </w:r>
          </w:p>
          <w:p w14:paraId="4E85873D" w14:textId="3A89E227" w:rsidR="0044243A" w:rsidRPr="0069759D" w:rsidRDefault="0044243A" w:rsidP="0069759D">
            <w:pPr>
              <w:pStyle w:val="1"/>
              <w:tabs>
                <w:tab w:val="left" w:pos="1916"/>
              </w:tabs>
              <w:spacing w:line="360" w:lineRule="auto"/>
              <w:rPr>
                <w:rFonts w:ascii="Gisha" w:eastAsia="MS Mincho" w:hAnsi="Gisha" w:cs="Gisha"/>
                <w:rtl/>
              </w:rPr>
            </w:pPr>
            <w:r>
              <w:rPr>
                <w:rFonts w:ascii="Gisha" w:eastAsia="MS Mincho" w:hAnsi="Gisha" w:cs="Gisha" w:hint="cs"/>
                <w:rtl/>
              </w:rPr>
              <w:t>ממשק לפורטל</w:t>
            </w:r>
          </w:p>
        </w:tc>
      </w:tr>
      <w:tr w:rsidR="00A83675" w:rsidRPr="00DC3E30" w14:paraId="5AEFC3EB" w14:textId="77777777" w:rsidTr="0069759D">
        <w:trPr>
          <w:trHeight w:val="397"/>
        </w:trPr>
        <w:tc>
          <w:tcPr>
            <w:tcW w:w="1696" w:type="dxa"/>
            <w:shd w:val="clear" w:color="auto" w:fill="FFFFFF"/>
          </w:tcPr>
          <w:p w14:paraId="2BC70516" w14:textId="77777777" w:rsidR="00A83675" w:rsidRPr="0069759D" w:rsidRDefault="00A83675" w:rsidP="00A83675">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0D1ADF28" w14:textId="77777777" w:rsidR="00A83675" w:rsidRPr="0069759D" w:rsidRDefault="009D6045" w:rsidP="00A83675">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612202941"/>
                <w14:checkbox>
                  <w14:checked w14:val="1"/>
                  <w14:checkedState w14:val="2612" w14:font="MS Gothic"/>
                  <w14:uncheckedState w14:val="2610" w14:font="MS Gothic"/>
                </w14:checkbox>
              </w:sdtPr>
              <w:sdtEndPr/>
              <w:sdtContent>
                <w:r w:rsidR="00A83675">
                  <w:rPr>
                    <w:rFonts w:ascii="Segoe UI Symbol" w:eastAsia="MS Gothic" w:hAnsi="Segoe UI Symbol" w:cs="Segoe UI Symbol" w:hint="cs"/>
                    <w:color w:val="000000"/>
                    <w:rtl/>
                    <w:lang w:eastAsia="en-US"/>
                  </w:rPr>
                  <w:t>☒</w:t>
                </w:r>
              </w:sdtContent>
            </w:sdt>
            <w:r w:rsidR="00A83675" w:rsidRPr="006D625D">
              <w:rPr>
                <w:rFonts w:ascii="Gisha" w:eastAsia="MS Mincho" w:hAnsi="Gisha" w:cs="Gisha"/>
                <w:rtl/>
              </w:rPr>
              <w:t xml:space="preserve"> פשוטה מאד     </w:t>
            </w:r>
            <w:sdt>
              <w:sdtPr>
                <w:rPr>
                  <w:rFonts w:ascii="Gisha" w:eastAsia="MS Mincho" w:hAnsi="Gisha" w:cs="Gisha"/>
                  <w:color w:val="000000"/>
                  <w:rtl/>
                  <w:lang w:eastAsia="en-US"/>
                </w:rPr>
                <w:id w:val="228202835"/>
                <w14:checkbox>
                  <w14:checked w14:val="0"/>
                  <w14:checkedState w14:val="2612" w14:font="MS Gothic"/>
                  <w14:uncheckedState w14:val="2610" w14:font="MS Gothic"/>
                </w14:checkbox>
              </w:sdtPr>
              <w:sdtEndPr/>
              <w:sdtContent>
                <w:r w:rsidR="00A83675">
                  <w:rPr>
                    <w:rFonts w:ascii="Segoe UI Symbol" w:eastAsia="MS Gothic" w:hAnsi="Segoe UI Symbol" w:cs="Segoe UI Symbol" w:hint="cs"/>
                    <w:color w:val="000000"/>
                    <w:rtl/>
                    <w:lang w:eastAsia="en-US"/>
                  </w:rPr>
                  <w:t>☐</w:t>
                </w:r>
              </w:sdtContent>
            </w:sdt>
            <w:r w:rsidR="00A83675" w:rsidRPr="006D625D">
              <w:rPr>
                <w:rFonts w:ascii="Gisha" w:eastAsia="MS Mincho" w:hAnsi="Gisha" w:cs="Gisha"/>
                <w:rtl/>
              </w:rPr>
              <w:t xml:space="preserve"> פשוטה     </w:t>
            </w:r>
            <w:sdt>
              <w:sdtPr>
                <w:rPr>
                  <w:rFonts w:ascii="Gisha" w:eastAsia="MS Mincho" w:hAnsi="Gisha" w:cs="Gisha"/>
                  <w:color w:val="000000"/>
                  <w:rtl/>
                  <w:lang w:eastAsia="en-US"/>
                </w:rPr>
                <w:id w:val="-536356090"/>
                <w14:checkbox>
                  <w14:checked w14:val="0"/>
                  <w14:checkedState w14:val="2612" w14:font="MS Gothic"/>
                  <w14:uncheckedState w14:val="2610" w14:font="MS Gothic"/>
                </w14:checkbox>
              </w:sdtPr>
              <w:sdtEndPr/>
              <w:sdtContent>
                <w:r w:rsidR="00A83675">
                  <w:rPr>
                    <w:rFonts w:ascii="Segoe UI Symbol" w:eastAsia="MS Gothic" w:hAnsi="Segoe UI Symbol" w:cs="Segoe UI Symbol" w:hint="cs"/>
                    <w:color w:val="000000"/>
                    <w:rtl/>
                    <w:lang w:eastAsia="en-US"/>
                  </w:rPr>
                  <w:t>☐</w:t>
                </w:r>
              </w:sdtContent>
            </w:sdt>
            <w:r w:rsidR="00A83675" w:rsidRPr="006D625D">
              <w:rPr>
                <w:rFonts w:ascii="Gisha" w:eastAsia="MS Mincho" w:hAnsi="Gisha" w:cs="Gisha"/>
                <w:rtl/>
              </w:rPr>
              <w:t xml:space="preserve"> בינונית     </w:t>
            </w:r>
            <w:sdt>
              <w:sdtPr>
                <w:rPr>
                  <w:rFonts w:ascii="Gisha" w:eastAsia="MS Mincho" w:hAnsi="Gisha" w:cs="Gisha"/>
                  <w:rtl/>
                </w:rPr>
                <w:id w:val="-347174230"/>
                <w14:checkbox>
                  <w14:checked w14:val="0"/>
                  <w14:checkedState w14:val="2612" w14:font="MS Gothic"/>
                  <w14:uncheckedState w14:val="2610" w14:font="MS Gothic"/>
                </w14:checkbox>
              </w:sdtPr>
              <w:sdtEndPr/>
              <w:sdtContent>
                <w:r w:rsidR="00A83675" w:rsidRPr="00DC3E30">
                  <w:rPr>
                    <w:rFonts w:ascii="Segoe UI Symbol" w:eastAsia="MS Gothic" w:hAnsi="Segoe UI Symbol" w:cs="Segoe UI Symbol" w:hint="cs"/>
                    <w:rtl/>
                  </w:rPr>
                  <w:t>☐</w:t>
                </w:r>
              </w:sdtContent>
            </w:sdt>
            <w:r w:rsidR="00A83675" w:rsidRPr="006D625D">
              <w:rPr>
                <w:rFonts w:ascii="Gisha" w:eastAsia="MS Mincho" w:hAnsi="Gisha" w:cs="Gisha"/>
                <w:rtl/>
              </w:rPr>
              <w:t xml:space="preserve"> מורכבת     </w:t>
            </w:r>
            <w:sdt>
              <w:sdtPr>
                <w:rPr>
                  <w:rFonts w:ascii="Gisha" w:eastAsia="MS Mincho" w:hAnsi="Gisha" w:cs="Gisha"/>
                  <w:rtl/>
                </w:rPr>
                <w:id w:val="-99413007"/>
                <w14:checkbox>
                  <w14:checked w14:val="0"/>
                  <w14:checkedState w14:val="2612" w14:font="MS Gothic"/>
                  <w14:uncheckedState w14:val="2610" w14:font="MS Gothic"/>
                </w14:checkbox>
              </w:sdtPr>
              <w:sdtEndPr/>
              <w:sdtContent>
                <w:r w:rsidR="00A83675" w:rsidRPr="00DC3E30">
                  <w:rPr>
                    <w:rFonts w:ascii="Segoe UI Symbol" w:eastAsia="MS Gothic" w:hAnsi="Segoe UI Symbol" w:cs="Segoe UI Symbol" w:hint="cs"/>
                    <w:rtl/>
                  </w:rPr>
                  <w:t>☐</w:t>
                </w:r>
              </w:sdtContent>
            </w:sdt>
            <w:r w:rsidR="00A83675" w:rsidRPr="006D625D">
              <w:rPr>
                <w:rFonts w:ascii="Gisha" w:eastAsia="MS Mincho" w:hAnsi="Gisha" w:cs="Gisha"/>
                <w:rtl/>
              </w:rPr>
              <w:t xml:space="preserve"> מורכבת מאד</w:t>
            </w:r>
          </w:p>
        </w:tc>
      </w:tr>
    </w:tbl>
    <w:p w14:paraId="3B3BE5AA" w14:textId="77777777" w:rsidR="00AF174D" w:rsidRPr="00DC3E30" w:rsidRDefault="00AF174D" w:rsidP="00AF174D">
      <w:bookmarkStart w:id="661" w:name="_Toc484879594"/>
      <w:bookmarkStart w:id="662" w:name="_Toc484335317"/>
      <w:bookmarkStart w:id="663" w:name="_Toc487399597"/>
      <w:bookmarkEnd w:id="661"/>
    </w:p>
    <w:p w14:paraId="03E675B1" w14:textId="77777777" w:rsidR="00F651A6" w:rsidRPr="0069759D" w:rsidRDefault="00F651A6" w:rsidP="006111DB">
      <w:pPr>
        <w:pStyle w:val="Heading2"/>
        <w:numPr>
          <w:ilvl w:val="1"/>
          <w:numId w:val="2"/>
        </w:numPr>
        <w:ind w:left="567" w:hanging="567"/>
        <w:rPr>
          <w:rtl/>
        </w:rPr>
      </w:pPr>
      <w:bookmarkStart w:id="664" w:name="_חישוב_זכאות_למימון"/>
      <w:bookmarkStart w:id="665" w:name="_Toc12210326"/>
      <w:bookmarkEnd w:id="664"/>
      <w:r w:rsidRPr="0069759D">
        <w:rPr>
          <w:rFonts w:hint="eastAsia"/>
          <w:rtl/>
        </w:rPr>
        <w:t>חישוב</w:t>
      </w:r>
      <w:r w:rsidRPr="0069759D">
        <w:rPr>
          <w:rtl/>
        </w:rPr>
        <w:t xml:space="preserve"> </w:t>
      </w:r>
      <w:r w:rsidRPr="0069759D">
        <w:rPr>
          <w:rFonts w:hint="eastAsia"/>
          <w:rtl/>
        </w:rPr>
        <w:t>זכאות</w:t>
      </w:r>
      <w:r w:rsidRPr="0069759D">
        <w:rPr>
          <w:rtl/>
        </w:rPr>
        <w:t xml:space="preserve"> </w:t>
      </w:r>
      <w:r w:rsidRPr="0069759D">
        <w:rPr>
          <w:rFonts w:hint="eastAsia"/>
          <w:rtl/>
        </w:rPr>
        <w:t>למימון</w:t>
      </w:r>
      <w:bookmarkEnd w:id="662"/>
      <w:bookmarkEnd w:id="665"/>
      <w:r w:rsidRPr="0069759D">
        <w:rPr>
          <w:rtl/>
        </w:rPr>
        <w:t xml:space="preserve"> </w:t>
      </w:r>
      <w:bookmarkEnd w:id="663"/>
    </w:p>
    <w:p w14:paraId="3B3DACFE"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66" w:name="_Toc12210327"/>
      <w:r w:rsidRPr="0069759D">
        <w:rPr>
          <w:rtl/>
        </w:rPr>
        <w:t>תמצית התהליך</w:t>
      </w:r>
      <w:bookmarkEnd w:id="666"/>
    </w:p>
    <w:p w14:paraId="48224DC3" w14:textId="77777777" w:rsidR="00F651A6" w:rsidRPr="00DC3E30" w:rsidRDefault="00F651A6" w:rsidP="00F651A6">
      <w:pPr>
        <w:rPr>
          <w:rFonts w:eastAsia="MS Mincho"/>
          <w:rtl/>
        </w:rPr>
      </w:pPr>
      <w:r w:rsidRPr="00DC3E30">
        <w:rPr>
          <w:rFonts w:eastAsia="MS Mincho"/>
          <w:rtl/>
        </w:rPr>
        <w:t>חישוב זכאות למימון הוא תהליך ממוכן רוחבי שמופעל על כלל בקשות המימון. התהליך מתבצע בנקודות זמן שונות</w:t>
      </w:r>
      <w:r w:rsidR="008F0A3B">
        <w:rPr>
          <w:rFonts w:eastAsia="MS Mincho" w:hint="cs"/>
          <w:rtl/>
        </w:rPr>
        <w:t>, או על פי דרישת משתמש. נקודות הזמן לפיהן מחשבת המערכת את הזכאות הן</w:t>
      </w:r>
      <w:r w:rsidRPr="00DC3E30">
        <w:rPr>
          <w:rFonts w:eastAsia="MS Mincho"/>
          <w:rtl/>
        </w:rPr>
        <w:t>:</w:t>
      </w:r>
    </w:p>
    <w:p w14:paraId="670E023C" w14:textId="77777777" w:rsidR="00F651A6" w:rsidRPr="00DC3E30" w:rsidRDefault="00F651A6" w:rsidP="00C7675B">
      <w:pPr>
        <w:pStyle w:val="ListParagraph"/>
        <w:numPr>
          <w:ilvl w:val="0"/>
          <w:numId w:val="27"/>
        </w:numPr>
        <w:ind w:left="650"/>
        <w:rPr>
          <w:rFonts w:eastAsia="MS Mincho"/>
        </w:rPr>
      </w:pPr>
      <w:r w:rsidRPr="00DC3E30">
        <w:rPr>
          <w:rFonts w:eastAsia="MS Mincho"/>
          <w:rtl/>
        </w:rPr>
        <w:t>בכל יום שקודם לתאריך הבחירות</w:t>
      </w:r>
    </w:p>
    <w:p w14:paraId="1F78B42E" w14:textId="77777777" w:rsidR="00F651A6" w:rsidRPr="00DC3E30" w:rsidRDefault="00F651A6" w:rsidP="00C7675B">
      <w:pPr>
        <w:pStyle w:val="ListParagraph"/>
        <w:numPr>
          <w:ilvl w:val="0"/>
          <w:numId w:val="27"/>
        </w:numPr>
        <w:ind w:left="650"/>
        <w:rPr>
          <w:rFonts w:eastAsia="MS Mincho"/>
        </w:rPr>
      </w:pPr>
      <w:r w:rsidRPr="00DC3E30">
        <w:rPr>
          <w:rFonts w:eastAsia="MS Mincho"/>
          <w:rtl/>
        </w:rPr>
        <w:t>בתום מועד אחרון להגשת רשימת מועמדים</w:t>
      </w:r>
    </w:p>
    <w:p w14:paraId="74A51044" w14:textId="77777777" w:rsidR="00F651A6" w:rsidRPr="00DC3E30" w:rsidRDefault="00F651A6" w:rsidP="00C7675B">
      <w:pPr>
        <w:pStyle w:val="ListParagraph"/>
        <w:numPr>
          <w:ilvl w:val="0"/>
          <w:numId w:val="27"/>
        </w:numPr>
        <w:ind w:left="650"/>
        <w:rPr>
          <w:rFonts w:eastAsia="MS Mincho"/>
        </w:rPr>
      </w:pPr>
      <w:r w:rsidRPr="00DC3E30">
        <w:rPr>
          <w:rFonts w:eastAsia="MS Mincho"/>
          <w:rtl/>
        </w:rPr>
        <w:t>מיד לאחר פרסום תוצאות הבחירות</w:t>
      </w:r>
    </w:p>
    <w:p w14:paraId="7B6DEC72" w14:textId="77777777" w:rsidR="00F651A6" w:rsidRPr="00DC3E30" w:rsidRDefault="00F651A6" w:rsidP="00C7675B">
      <w:pPr>
        <w:pStyle w:val="ListParagraph"/>
        <w:numPr>
          <w:ilvl w:val="0"/>
          <w:numId w:val="27"/>
        </w:numPr>
        <w:ind w:left="650"/>
        <w:rPr>
          <w:rFonts w:eastAsia="MS Mincho"/>
        </w:rPr>
      </w:pPr>
      <w:r w:rsidRPr="00DC3E30">
        <w:rPr>
          <w:rFonts w:eastAsia="MS Mincho"/>
          <w:rtl/>
        </w:rPr>
        <w:t>לאחר קליטת דו"ח מבקר המדינה</w:t>
      </w:r>
    </w:p>
    <w:p w14:paraId="4314D969" w14:textId="77777777" w:rsidR="00F651A6" w:rsidRPr="00DC3E30" w:rsidRDefault="00F651A6" w:rsidP="00F651A6">
      <w:pPr>
        <w:rPr>
          <w:rFonts w:eastAsia="MS Mincho"/>
          <w:rtl/>
        </w:rPr>
      </w:pPr>
      <w:r w:rsidRPr="00DC3E30">
        <w:rPr>
          <w:rFonts w:eastAsia="MS Mincho"/>
          <w:rtl/>
        </w:rPr>
        <w:t>במסגרת התהליך, לפני כל נקודת תשלום, המערכת בודקת עמידה בתנאי החוק לזכאות למימון. להלן תנאי החוק הנבדקים:</w:t>
      </w:r>
    </w:p>
    <w:p w14:paraId="11E55EB3" w14:textId="77777777" w:rsidR="00F651A6" w:rsidRPr="00DC3E30" w:rsidRDefault="00F651A6" w:rsidP="00C7675B">
      <w:pPr>
        <w:pStyle w:val="ListParagraph"/>
        <w:numPr>
          <w:ilvl w:val="0"/>
          <w:numId w:val="27"/>
        </w:numPr>
        <w:ind w:left="650"/>
        <w:rPr>
          <w:rFonts w:eastAsia="MS Mincho"/>
        </w:rPr>
      </w:pPr>
      <w:r w:rsidRPr="00DC3E30">
        <w:rPr>
          <w:rFonts w:eastAsia="MS Mincho"/>
          <w:rtl/>
        </w:rPr>
        <w:t>תנאי זכאות לקבלת מקדמה</w:t>
      </w:r>
    </w:p>
    <w:p w14:paraId="276EAC6E" w14:textId="77777777" w:rsidR="00F651A6" w:rsidRPr="00DC3E30" w:rsidRDefault="00F651A6" w:rsidP="00C7675B">
      <w:pPr>
        <w:pStyle w:val="ListParagraph"/>
        <w:numPr>
          <w:ilvl w:val="0"/>
          <w:numId w:val="27"/>
        </w:numPr>
        <w:ind w:left="650"/>
        <w:rPr>
          <w:rFonts w:eastAsia="MS Mincho"/>
        </w:rPr>
      </w:pPr>
      <w:r w:rsidRPr="00DC3E30">
        <w:rPr>
          <w:rFonts w:eastAsia="MS Mincho"/>
          <w:rtl/>
        </w:rPr>
        <w:lastRenderedPageBreak/>
        <w:t>תנאי זכאות לתשלום ביניים</w:t>
      </w:r>
    </w:p>
    <w:p w14:paraId="5BD9C2AA" w14:textId="77777777" w:rsidR="00F651A6" w:rsidRPr="00DC3E30" w:rsidRDefault="00F651A6" w:rsidP="00C7675B">
      <w:pPr>
        <w:pStyle w:val="ListParagraph"/>
        <w:numPr>
          <w:ilvl w:val="0"/>
          <w:numId w:val="27"/>
        </w:numPr>
        <w:ind w:left="650"/>
        <w:rPr>
          <w:rFonts w:eastAsia="MS Mincho"/>
        </w:rPr>
      </w:pPr>
      <w:r w:rsidRPr="00DC3E30">
        <w:rPr>
          <w:rFonts w:eastAsia="MS Mincho"/>
          <w:rtl/>
        </w:rPr>
        <w:t>תנאי זכאות לתשלום סופי</w:t>
      </w:r>
    </w:p>
    <w:p w14:paraId="4C0DD145" w14:textId="77777777" w:rsidR="00F651A6" w:rsidRPr="008F0A3B" w:rsidRDefault="00F651A6" w:rsidP="006111DB">
      <w:pPr>
        <w:pStyle w:val="Heading3"/>
        <w:numPr>
          <w:ilvl w:val="2"/>
          <w:numId w:val="2"/>
        </w:numPr>
        <w:spacing w:before="240" w:beforeAutospacing="0" w:after="240" w:afterAutospacing="0"/>
        <w:ind w:left="737" w:hanging="737"/>
      </w:pPr>
      <w:bookmarkStart w:id="667" w:name="_Toc12210328"/>
      <w:r w:rsidRPr="008F0A3B">
        <w:rPr>
          <w:rtl/>
        </w:rPr>
        <w:t>תיאור התהליך</w:t>
      </w:r>
      <w:bookmarkEnd w:id="667"/>
    </w:p>
    <w:tbl>
      <w:tblPr>
        <w:bidiVisual/>
        <w:tblW w:w="1012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8364"/>
      </w:tblGrid>
      <w:tr w:rsidR="00F651A6" w:rsidRPr="00DC3E30" w14:paraId="5DC82186" w14:textId="77777777" w:rsidTr="00844CE5">
        <w:trPr>
          <w:tblHeader/>
        </w:trPr>
        <w:tc>
          <w:tcPr>
            <w:tcW w:w="1764" w:type="dxa"/>
            <w:tcBorders>
              <w:right w:val="nil"/>
            </w:tcBorders>
            <w:shd w:val="clear" w:color="auto" w:fill="808080" w:themeFill="background1" w:themeFillShade="80"/>
          </w:tcPr>
          <w:p w14:paraId="492211EB"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3B1633A5"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1BAE33C2" w14:textId="77777777" w:rsidTr="00844CE5">
        <w:trPr>
          <w:trHeight w:val="397"/>
        </w:trPr>
        <w:tc>
          <w:tcPr>
            <w:tcW w:w="1764" w:type="dxa"/>
            <w:shd w:val="clear" w:color="auto" w:fill="FFFFFF"/>
          </w:tcPr>
          <w:p w14:paraId="61BAF0B0"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5BB07610" w14:textId="77777777"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rtl/>
              </w:rPr>
              <w:t>חישוב זכאות למימון.</w:t>
            </w:r>
          </w:p>
        </w:tc>
      </w:tr>
      <w:tr w:rsidR="00F651A6" w:rsidRPr="00DC3E30" w14:paraId="7953B3AD" w14:textId="77777777" w:rsidTr="00844CE5">
        <w:trPr>
          <w:trHeight w:val="397"/>
        </w:trPr>
        <w:tc>
          <w:tcPr>
            <w:tcW w:w="1764" w:type="dxa"/>
            <w:shd w:val="clear" w:color="auto" w:fill="FFFFFF"/>
          </w:tcPr>
          <w:p w14:paraId="05045B31"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132B25BE"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82462241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659457776"/>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511992354"/>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40448365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8F0A3B" w:rsidRPr="00DC3E30" w14:paraId="487C3D34" w14:textId="77777777" w:rsidTr="00844CE5">
        <w:trPr>
          <w:trHeight w:val="397"/>
        </w:trPr>
        <w:tc>
          <w:tcPr>
            <w:tcW w:w="1764" w:type="dxa"/>
            <w:shd w:val="clear" w:color="auto" w:fill="FFFFFF"/>
          </w:tcPr>
          <w:p w14:paraId="1B20E2E5" w14:textId="77777777" w:rsidR="008F0A3B" w:rsidRPr="0069759D" w:rsidRDefault="008F0A3B" w:rsidP="008F0A3B">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57AD2629" w14:textId="77777777" w:rsidR="008F0A3B" w:rsidRDefault="008F0A3B" w:rsidP="00C7675B">
            <w:pPr>
              <w:pStyle w:val="1"/>
              <w:numPr>
                <w:ilvl w:val="0"/>
                <w:numId w:val="56"/>
              </w:numPr>
              <w:spacing w:line="360" w:lineRule="auto"/>
              <w:ind w:left="451"/>
              <w:rPr>
                <w:rFonts w:ascii="Gisha" w:eastAsia="MS Mincho" w:hAnsi="Gisha" w:cs="Gisha"/>
                <w:rtl/>
              </w:rPr>
            </w:pPr>
            <w:r>
              <w:rPr>
                <w:rFonts w:ascii="Gisha" w:eastAsia="MS Mincho" w:hAnsi="Gisha" w:cs="Gisha" w:hint="cs"/>
                <w:rtl/>
              </w:rPr>
              <w:t xml:space="preserve">ככלל זהו </w:t>
            </w:r>
            <w:r w:rsidRPr="0069759D">
              <w:rPr>
                <w:rFonts w:ascii="Gisha" w:eastAsia="MS Mincho" w:hAnsi="Gisha" w:cs="Gisha"/>
                <w:rtl/>
              </w:rPr>
              <w:t>תהליך ממוכן</w:t>
            </w:r>
            <w:r>
              <w:rPr>
                <w:rFonts w:ascii="Gisha" w:eastAsia="MS Mincho" w:hAnsi="Gisha" w:cs="Gisha" w:hint="cs"/>
                <w:rtl/>
              </w:rPr>
              <w:t xml:space="preserve"> המופעל ע"י המערכת בנקודות הזמן שייקבעו לכך</w:t>
            </w:r>
          </w:p>
          <w:p w14:paraId="289DCADD" w14:textId="77777777" w:rsidR="008F0A3B" w:rsidRPr="0069759D" w:rsidRDefault="008F0A3B" w:rsidP="00C7675B">
            <w:pPr>
              <w:pStyle w:val="1"/>
              <w:numPr>
                <w:ilvl w:val="0"/>
                <w:numId w:val="56"/>
              </w:numPr>
              <w:spacing w:line="360" w:lineRule="auto"/>
              <w:ind w:left="451"/>
              <w:rPr>
                <w:rFonts w:ascii="Gisha" w:eastAsia="MS Mincho" w:hAnsi="Gisha" w:cs="Gisha"/>
                <w:rtl/>
              </w:rPr>
            </w:pPr>
            <w:r w:rsidRPr="00525AFD">
              <w:rPr>
                <w:rFonts w:ascii="Gisha" w:eastAsia="MS Mincho" w:hAnsi="Gisha" w:cs="Gisha"/>
                <w:rtl/>
              </w:rPr>
              <w:t>עובדי יחידת המימון של המפקח על הבחירות.</w:t>
            </w:r>
          </w:p>
        </w:tc>
      </w:tr>
      <w:tr w:rsidR="008F0A3B" w:rsidRPr="00DC3E30" w14:paraId="36530FF5" w14:textId="77777777" w:rsidTr="00844CE5">
        <w:trPr>
          <w:trHeight w:val="397"/>
        </w:trPr>
        <w:tc>
          <w:tcPr>
            <w:tcW w:w="1764" w:type="dxa"/>
            <w:shd w:val="clear" w:color="auto" w:fill="FFFFFF"/>
          </w:tcPr>
          <w:p w14:paraId="6144C137" w14:textId="77777777" w:rsidR="008F0A3B" w:rsidRPr="0069759D" w:rsidRDefault="008F0A3B" w:rsidP="008F0A3B">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25B54634" w14:textId="77777777" w:rsidR="008F0A3B" w:rsidRPr="0069759D" w:rsidRDefault="009D6045" w:rsidP="008F0A3B">
            <w:pPr>
              <w:pStyle w:val="1"/>
              <w:tabs>
                <w:tab w:val="left" w:pos="1916"/>
              </w:tabs>
              <w:spacing w:line="360" w:lineRule="auto"/>
              <w:rPr>
                <w:rFonts w:ascii="Gisha" w:eastAsia="MS Mincho" w:hAnsi="Gisha" w:cs="Gisha"/>
                <w:rtl/>
              </w:rPr>
            </w:pPr>
            <w:sdt>
              <w:sdtPr>
                <w:rPr>
                  <w:rFonts w:ascii="Gisha" w:eastAsia="MS Gothic" w:hAnsi="Gisha" w:cs="Gisha"/>
                  <w:rtl/>
                </w:rPr>
                <w:id w:val="447584957"/>
                <w14:checkbox>
                  <w14:checked w14:val="1"/>
                  <w14:checkedState w14:val="2612" w14:font="MS Gothic"/>
                  <w14:uncheckedState w14:val="2610" w14:font="MS Gothic"/>
                </w14:checkbox>
              </w:sdtPr>
              <w:sdtEndPr/>
              <w:sdtContent>
                <w:r w:rsidR="008F0A3B">
                  <w:rPr>
                    <w:rFonts w:ascii="Segoe UI Symbol" w:eastAsia="MS Gothic" w:hAnsi="Segoe UI Symbol" w:cs="Segoe UI Symbol" w:hint="cs"/>
                    <w:rtl/>
                  </w:rPr>
                  <w:t>☒</w:t>
                </w:r>
              </w:sdtContent>
            </w:sdt>
            <w:r w:rsidR="008F0A3B" w:rsidRPr="006D625D">
              <w:rPr>
                <w:rFonts w:ascii="Gisha" w:eastAsia="MS Mincho" w:hAnsi="Gisha" w:cs="Gisha"/>
                <w:rtl/>
              </w:rPr>
              <w:t xml:space="preserve"> אין משתמשים חיצוניים  </w:t>
            </w:r>
            <w:sdt>
              <w:sdtPr>
                <w:rPr>
                  <w:rFonts w:ascii="Gisha" w:eastAsia="MS Mincho" w:hAnsi="Gisha" w:cs="Gisha"/>
                  <w:rtl/>
                </w:rPr>
                <w:id w:val="-1787883401"/>
                <w14:checkbox>
                  <w14:checked w14:val="0"/>
                  <w14:checkedState w14:val="2612" w14:font="MS Gothic"/>
                  <w14:uncheckedState w14:val="2610" w14:font="MS Gothic"/>
                </w14:checkbox>
              </w:sdtPr>
              <w:sdtEndPr/>
              <w:sdtContent>
                <w:r w:rsidR="008F0A3B">
                  <w:rPr>
                    <w:rFonts w:ascii="Segoe UI Symbol" w:eastAsia="MS Gothic" w:hAnsi="Segoe UI Symbol" w:cs="Segoe UI Symbol" w:hint="cs"/>
                    <w:rtl/>
                  </w:rPr>
                  <w:t>☐</w:t>
                </w:r>
              </w:sdtContent>
            </w:sdt>
            <w:r w:rsidR="008F0A3B" w:rsidRPr="006D625D">
              <w:rPr>
                <w:rFonts w:ascii="Gisha" w:eastAsia="MS Mincho" w:hAnsi="Gisha" w:cs="Gisha"/>
                <w:rtl/>
              </w:rPr>
              <w:t xml:space="preserve"> 1-2 משתמשים  </w:t>
            </w:r>
            <w:r w:rsidR="008F0A3B" w:rsidRPr="00DC3E30">
              <w:rPr>
                <w:rFonts w:ascii="Segoe UI Symbol" w:eastAsia="MS Gothic" w:hAnsi="Segoe UI Symbol" w:cs="Segoe UI Symbol" w:hint="cs"/>
                <w:rtl/>
              </w:rPr>
              <w:t>☐</w:t>
            </w:r>
            <w:r w:rsidR="008F0A3B" w:rsidRPr="006D625D">
              <w:rPr>
                <w:rFonts w:ascii="Gisha" w:eastAsia="MS Mincho" w:hAnsi="Gisha" w:cs="Gisha"/>
                <w:rtl/>
              </w:rPr>
              <w:t xml:space="preserve"> 3-5 משתמשים  </w:t>
            </w:r>
            <w:r w:rsidR="008F0A3B" w:rsidRPr="00DC3E30">
              <w:rPr>
                <w:rFonts w:ascii="Segoe UI Symbol" w:eastAsia="MS Gothic" w:hAnsi="Segoe UI Symbol" w:cs="Segoe UI Symbol" w:hint="cs"/>
                <w:color w:val="000000"/>
                <w:rtl/>
                <w:lang w:eastAsia="en-US"/>
              </w:rPr>
              <w:t>☐</w:t>
            </w:r>
            <w:r w:rsidR="008F0A3B" w:rsidRPr="006D625D">
              <w:rPr>
                <w:rFonts w:ascii="Gisha" w:hAnsi="Gisha" w:cs="Gisha"/>
                <w:rtl/>
              </w:rPr>
              <w:t xml:space="preserve"> </w:t>
            </w:r>
            <w:r w:rsidR="008F0A3B" w:rsidRPr="006D625D">
              <w:rPr>
                <w:rFonts w:ascii="Gisha" w:eastAsia="MS Mincho" w:hAnsi="Gisha" w:cs="Gisha"/>
                <w:rtl/>
              </w:rPr>
              <w:t>יותר מ-5 משתמשים</w:t>
            </w:r>
          </w:p>
        </w:tc>
      </w:tr>
      <w:tr w:rsidR="00F651A6" w:rsidRPr="00DC3E30" w14:paraId="5517EAC0" w14:textId="77777777" w:rsidTr="00844CE5">
        <w:trPr>
          <w:trHeight w:val="397"/>
        </w:trPr>
        <w:tc>
          <w:tcPr>
            <w:tcW w:w="1764" w:type="dxa"/>
            <w:shd w:val="clear" w:color="auto" w:fill="FFFFFF"/>
          </w:tcPr>
          <w:p w14:paraId="2B980664"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023A02BF" w14:textId="77777777" w:rsidR="00F651A6" w:rsidRPr="0069759D" w:rsidRDefault="00F651A6" w:rsidP="00F651A6">
            <w:pPr>
              <w:pStyle w:val="1"/>
              <w:spacing w:line="360" w:lineRule="auto"/>
              <w:rPr>
                <w:rFonts w:ascii="Gisha" w:eastAsia="MS Mincho" w:hAnsi="Gisha" w:cs="Gisha"/>
              </w:rPr>
            </w:pPr>
            <w:r w:rsidRPr="0069759D">
              <w:rPr>
                <w:rFonts w:ascii="Gisha" w:eastAsia="MS Mincho" w:hAnsi="Gisha" w:cs="Gisha"/>
                <w:rtl/>
              </w:rPr>
              <w:t>תהליך חישוב זכאות למימון מופעל בנקודות זמן שונות, כאשר בכל נקודת זמן נבדקים תנאי זכאות שונים.</w:t>
            </w:r>
          </w:p>
          <w:p w14:paraId="068819C1" w14:textId="77777777" w:rsidR="00F651A6" w:rsidRPr="0069759D" w:rsidRDefault="00F651A6" w:rsidP="00F651A6">
            <w:pPr>
              <w:pStyle w:val="1"/>
              <w:spacing w:line="360" w:lineRule="auto"/>
              <w:rPr>
                <w:rFonts w:ascii="Gisha" w:eastAsia="MS Mincho" w:hAnsi="Gisha" w:cs="Gisha"/>
              </w:rPr>
            </w:pPr>
            <w:r w:rsidRPr="0069759D">
              <w:rPr>
                <w:rFonts w:ascii="Gisha" w:eastAsia="MS Mincho" w:hAnsi="Gisha" w:cs="Gisha"/>
                <w:rtl/>
              </w:rPr>
              <w:t>להלן יפורטו התנאים שייבדקו בכל נקודת זמן בה מופעל התהליך:</w:t>
            </w:r>
          </w:p>
          <w:p w14:paraId="2E50B5B7" w14:textId="77777777" w:rsidR="00F651A6" w:rsidRPr="0069759D" w:rsidRDefault="00F651A6" w:rsidP="006111DB">
            <w:pPr>
              <w:pStyle w:val="1"/>
              <w:numPr>
                <w:ilvl w:val="0"/>
                <w:numId w:val="16"/>
              </w:numPr>
              <w:spacing w:line="360" w:lineRule="auto"/>
              <w:rPr>
                <w:rFonts w:ascii="Gisha" w:eastAsia="MS Mincho" w:hAnsi="Gisha" w:cs="Gisha"/>
                <w:u w:val="single"/>
              </w:rPr>
            </w:pPr>
            <w:r w:rsidRPr="0069759D">
              <w:rPr>
                <w:rFonts w:ascii="Gisha" w:eastAsia="MS Mincho" w:hAnsi="Gisha" w:cs="Gisha"/>
                <w:u w:val="single"/>
                <w:rtl/>
              </w:rPr>
              <w:t>בכל יום שקודם ליום הבחירות:</w:t>
            </w:r>
          </w:p>
          <w:p w14:paraId="69580B94"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שבעה ימים (פרמטר) לאחר אישור בקשת מימון שכוללת בקשת מקדמה</w:t>
            </w:r>
          </w:p>
          <w:p w14:paraId="71C1231D"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סטטוס בקשת המימון מאושר וסטטוס כתב הערבות מאושר</w:t>
            </w:r>
          </w:p>
          <w:p w14:paraId="196CF8BD" w14:textId="77777777" w:rsidR="00F651A6" w:rsidRPr="0069759D" w:rsidRDefault="00F651A6" w:rsidP="00C7675B">
            <w:pPr>
              <w:pStyle w:val="1"/>
              <w:numPr>
                <w:ilvl w:val="0"/>
                <w:numId w:val="57"/>
              </w:numPr>
              <w:spacing w:line="360" w:lineRule="auto"/>
              <w:ind w:left="735"/>
              <w:rPr>
                <w:rFonts w:ascii="Gisha" w:eastAsia="MS Mincho" w:hAnsi="Gisha" w:cs="Gisha"/>
              </w:rPr>
            </w:pPr>
            <w:r w:rsidRPr="0069759D">
              <w:rPr>
                <w:rFonts w:ascii="Gisha" w:eastAsia="MS Mincho" w:hAnsi="Gisha" w:cs="Gisha"/>
                <w:rtl/>
              </w:rPr>
              <w:t>היה ונמצא שמבקש הבקשה זכאי למימון, יופעל תהליך תשלום מקדמה למימון בחירות</w:t>
            </w:r>
            <w:r w:rsidR="008F0A3B">
              <w:rPr>
                <w:rFonts w:ascii="Gisha" w:eastAsia="MS Mincho" w:hAnsi="Gisha" w:cs="Gisha" w:hint="cs"/>
                <w:rtl/>
              </w:rPr>
              <w:t xml:space="preserve"> (ר' </w:t>
            </w:r>
            <w:hyperlink w:anchor="_תשלום_מקדמה_למימון" w:history="1">
              <w:r w:rsidR="008F0A3B" w:rsidRPr="008F0A3B">
                <w:rPr>
                  <w:rStyle w:val="Hyperlink"/>
                  <w:rFonts w:ascii="Gisha" w:eastAsia="MS Mincho" w:hAnsi="Gisha" w:cs="Gisha" w:hint="cs"/>
                  <w:rtl/>
                </w:rPr>
                <w:t>תהליך 6.8</w:t>
              </w:r>
            </w:hyperlink>
            <w:r w:rsidR="008F0A3B">
              <w:rPr>
                <w:rFonts w:ascii="Gisha" w:eastAsia="MS Mincho" w:hAnsi="Gisha" w:cs="Gisha" w:hint="cs"/>
                <w:rtl/>
              </w:rPr>
              <w:t xml:space="preserve"> להלן)</w:t>
            </w:r>
          </w:p>
          <w:p w14:paraId="048F1F0A" w14:textId="77777777" w:rsidR="00F651A6" w:rsidRPr="0069759D" w:rsidRDefault="00F651A6" w:rsidP="006111DB">
            <w:pPr>
              <w:pStyle w:val="1"/>
              <w:numPr>
                <w:ilvl w:val="0"/>
                <w:numId w:val="16"/>
              </w:numPr>
              <w:spacing w:line="360" w:lineRule="auto"/>
              <w:rPr>
                <w:rFonts w:ascii="Gisha" w:eastAsia="MS Mincho" w:hAnsi="Gisha" w:cs="Gisha"/>
                <w:u w:val="single"/>
              </w:rPr>
            </w:pPr>
            <w:r w:rsidRPr="0069759D">
              <w:rPr>
                <w:rFonts w:ascii="Gisha" w:eastAsia="MS Mincho" w:hAnsi="Gisha" w:cs="Gisha"/>
                <w:u w:val="single"/>
                <w:rtl/>
              </w:rPr>
              <w:t>בתום מועד אחרון להגשת רשימת מועמדים:</w:t>
            </w:r>
          </w:p>
          <w:p w14:paraId="01A674D7"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סטטוס בקשת מימון מאושר</w:t>
            </w:r>
          </w:p>
          <w:p w14:paraId="69DD040A"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 xml:space="preserve">שולמה מקדמה </w:t>
            </w:r>
          </w:p>
          <w:p w14:paraId="5EF0ECB7"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לא הוגשה רשימת מועמדים</w:t>
            </w:r>
          </w:p>
          <w:p w14:paraId="5BB6222A" w14:textId="77777777" w:rsidR="00F651A6" w:rsidRPr="0069759D" w:rsidRDefault="00F651A6" w:rsidP="00C7675B">
            <w:pPr>
              <w:pStyle w:val="1"/>
              <w:numPr>
                <w:ilvl w:val="0"/>
                <w:numId w:val="57"/>
              </w:numPr>
              <w:spacing w:line="360" w:lineRule="auto"/>
              <w:ind w:left="735"/>
              <w:rPr>
                <w:rFonts w:ascii="Gisha" w:eastAsia="MS Mincho" w:hAnsi="Gisha" w:cs="Gisha"/>
              </w:rPr>
            </w:pPr>
            <w:r w:rsidRPr="0069759D">
              <w:rPr>
                <w:rFonts w:ascii="Gisha" w:eastAsia="MS Mincho" w:hAnsi="Gisha" w:cs="Gisha"/>
                <w:rtl/>
              </w:rPr>
              <w:t>היה ונמצא שמבקש הבקשה לא זכאי למימון, יופעל תהליך גביית חובות</w:t>
            </w:r>
            <w:r w:rsidR="0027454F">
              <w:rPr>
                <w:rFonts w:ascii="Gisha" w:eastAsia="MS Mincho" w:hAnsi="Gisha" w:cs="Gisha" w:hint="cs"/>
                <w:rtl/>
              </w:rPr>
              <w:t xml:space="preserve"> (ר' </w:t>
            </w:r>
            <w:hyperlink w:anchor="_גביית_חובות" w:history="1">
              <w:r w:rsidR="0027454F" w:rsidRPr="0027454F">
                <w:rPr>
                  <w:rStyle w:val="Hyperlink"/>
                  <w:rFonts w:ascii="Gisha" w:eastAsia="MS Mincho" w:hAnsi="Gisha" w:cs="Gisha" w:hint="cs"/>
                  <w:rtl/>
                </w:rPr>
                <w:t>תהליך 6.13</w:t>
              </w:r>
            </w:hyperlink>
            <w:r w:rsidR="0027454F">
              <w:rPr>
                <w:rFonts w:ascii="Gisha" w:eastAsia="MS Mincho" w:hAnsi="Gisha" w:cs="Gisha" w:hint="cs"/>
                <w:rtl/>
              </w:rPr>
              <w:t xml:space="preserve"> להלן).</w:t>
            </w:r>
          </w:p>
          <w:p w14:paraId="75497E7F" w14:textId="77777777" w:rsidR="00F651A6" w:rsidRPr="0069759D" w:rsidRDefault="00F651A6" w:rsidP="006111DB">
            <w:pPr>
              <w:pStyle w:val="1"/>
              <w:numPr>
                <w:ilvl w:val="0"/>
                <w:numId w:val="16"/>
              </w:numPr>
              <w:spacing w:line="360" w:lineRule="auto"/>
              <w:rPr>
                <w:rFonts w:ascii="Gisha" w:eastAsia="MS Mincho" w:hAnsi="Gisha" w:cs="Gisha"/>
                <w:u w:val="single"/>
              </w:rPr>
            </w:pPr>
            <w:r w:rsidRPr="0069759D">
              <w:rPr>
                <w:rFonts w:ascii="Gisha" w:eastAsia="MS Mincho" w:hAnsi="Gisha" w:cs="Gisha"/>
                <w:u w:val="single"/>
                <w:rtl/>
              </w:rPr>
              <w:t>לאחר פרסום תוצאות הבחירות:</w:t>
            </w:r>
          </w:p>
          <w:p w14:paraId="1F86B4CA" w14:textId="77777777" w:rsidR="0027454F"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 xml:space="preserve">פורסמו תוצאות בחירות וגם לא הוגש ערעור על תוצאות הבחירות לאותה רשות </w:t>
            </w:r>
          </w:p>
          <w:p w14:paraId="0DD27D88" w14:textId="3C192627" w:rsidR="00F651A6" w:rsidRPr="0069759D" w:rsidRDefault="0027454F" w:rsidP="00C34D8A">
            <w:pPr>
              <w:pStyle w:val="1"/>
              <w:numPr>
                <w:ilvl w:val="1"/>
                <w:numId w:val="16"/>
              </w:numPr>
              <w:spacing w:line="360" w:lineRule="auto"/>
              <w:rPr>
                <w:rFonts w:ascii="Gisha" w:eastAsia="MS Mincho" w:hAnsi="Gisha" w:cs="Gisha"/>
              </w:rPr>
            </w:pPr>
            <w:r>
              <w:rPr>
                <w:rFonts w:ascii="Gisha" w:eastAsia="MS Mincho" w:hAnsi="Gisha" w:cs="Gisha" w:hint="cs"/>
                <w:rtl/>
              </w:rPr>
              <w:t xml:space="preserve">פורסמו תוצאות בחירות וגם הוגש ערעור על חלק מהמנדטים, </w:t>
            </w:r>
            <w:r w:rsidR="00F651A6" w:rsidRPr="0069759D">
              <w:rPr>
                <w:rFonts w:ascii="Gisha" w:hAnsi="Gisha" w:cs="Gisha"/>
                <w:rtl/>
              </w:rPr>
              <w:t xml:space="preserve">במקרה </w:t>
            </w:r>
            <w:r>
              <w:rPr>
                <w:rFonts w:ascii="Gisha" w:hAnsi="Gisha" w:cs="Gisha" w:hint="cs"/>
                <w:rtl/>
              </w:rPr>
              <w:t xml:space="preserve">זה </w:t>
            </w:r>
            <w:r w:rsidR="00C34D8A">
              <w:rPr>
                <w:rFonts w:ascii="Gisha" w:hAnsi="Gisha" w:cs="Gisha" w:hint="cs"/>
                <w:rtl/>
              </w:rPr>
              <w:t>יעוכב התשלום עד לסיום הליך הערעור.</w:t>
            </w:r>
          </w:p>
          <w:p w14:paraId="5F267D35" w14:textId="77777777" w:rsidR="00F651A6" w:rsidRPr="0069759D" w:rsidRDefault="00F651A6" w:rsidP="00F651A6">
            <w:pPr>
              <w:pStyle w:val="1"/>
              <w:spacing w:line="360" w:lineRule="auto"/>
              <w:ind w:left="735"/>
              <w:rPr>
                <w:rFonts w:ascii="Gisha" w:eastAsia="MS Mincho" w:hAnsi="Gisha" w:cs="Gisha"/>
                <w:b/>
                <w:bCs/>
                <w:color w:val="FF0000"/>
                <w:rtl/>
              </w:rPr>
            </w:pPr>
            <w:r w:rsidRPr="0069759D">
              <w:rPr>
                <w:rFonts w:ascii="Gisha" w:eastAsia="MS Mincho" w:hAnsi="Gisha" w:cs="Gisha"/>
                <w:b/>
                <w:bCs/>
                <w:color w:val="FF0000"/>
                <w:rtl/>
              </w:rPr>
              <w:lastRenderedPageBreak/>
              <w:t>או</w:t>
            </w:r>
          </w:p>
          <w:p w14:paraId="629E39F0" w14:textId="77777777" w:rsidR="00F651A6" w:rsidRPr="0069759D" w:rsidRDefault="00F651A6" w:rsidP="00F651A6">
            <w:pPr>
              <w:pStyle w:val="1"/>
              <w:spacing w:line="360" w:lineRule="auto"/>
              <w:ind w:left="735"/>
              <w:rPr>
                <w:rFonts w:ascii="Gisha" w:eastAsia="MS Mincho" w:hAnsi="Gisha" w:cs="Gisha"/>
              </w:rPr>
            </w:pPr>
            <w:r w:rsidRPr="0069759D">
              <w:rPr>
                <w:rFonts w:ascii="Gisha" w:eastAsia="MS Mincho" w:hAnsi="Gisha" w:cs="Gisha"/>
                <w:rtl/>
              </w:rPr>
              <w:t xml:space="preserve">נקלט פסק דין במסגרת ערעור על תוצאות הבחירות לאותה רשות </w:t>
            </w:r>
            <w:r w:rsidRPr="0069759D">
              <w:rPr>
                <w:rFonts w:ascii="Gisha" w:eastAsia="MS Mincho" w:hAnsi="Gisha" w:cs="Gisha"/>
                <w:b/>
                <w:bCs/>
                <w:color w:val="FF0000"/>
                <w:rtl/>
              </w:rPr>
              <w:t>וגם</w:t>
            </w:r>
            <w:r w:rsidRPr="0069759D">
              <w:rPr>
                <w:rFonts w:ascii="Gisha" w:eastAsia="MS Mincho" w:hAnsi="Gisha" w:cs="Gisha"/>
                <w:color w:val="FF0000"/>
                <w:rtl/>
              </w:rPr>
              <w:t xml:space="preserve"> </w:t>
            </w:r>
            <w:r w:rsidRPr="0069759D">
              <w:rPr>
                <w:rFonts w:ascii="Gisha" w:eastAsia="MS Mincho" w:hAnsi="Gisha" w:cs="Gisha"/>
                <w:rtl/>
              </w:rPr>
              <w:t>פסק הדין אינו מורה על קיום בחירות חדשות</w:t>
            </w:r>
          </w:p>
          <w:p w14:paraId="6B21844D"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הוגשה בקשת מימון במועדים הקבועים ע"פ חוק</w:t>
            </w:r>
          </w:p>
          <w:p w14:paraId="7FDD6F30"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הוגשה רשימת מועמדים במועדים הקבועים ע"פ חוק.</w:t>
            </w:r>
          </w:p>
          <w:p w14:paraId="6CFF6FF5"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 xml:space="preserve">התקבל אישור מהלשכה  המשפטית  שלא הוגש ערעור / הוגש ערעור על חלק מהמנדטים אך יש הסכמה על החלק הברי </w:t>
            </w:r>
          </w:p>
          <w:p w14:paraId="1E76FD05"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זכתה סיעה או רשימה במנדט אחד (פרמטר) לפחות או זכתה סיעה או רשימה בלמעלה מ-50% (פרמטר) מהמודד</w:t>
            </w:r>
          </w:p>
          <w:p w14:paraId="55D57BC3" w14:textId="77777777" w:rsidR="00F651A6" w:rsidRPr="0069759D" w:rsidRDefault="00F651A6" w:rsidP="00C7675B">
            <w:pPr>
              <w:pStyle w:val="1"/>
              <w:numPr>
                <w:ilvl w:val="0"/>
                <w:numId w:val="57"/>
              </w:numPr>
              <w:spacing w:line="360" w:lineRule="auto"/>
              <w:ind w:left="735"/>
              <w:rPr>
                <w:rFonts w:ascii="Gisha" w:eastAsia="MS Mincho" w:hAnsi="Gisha" w:cs="Gisha"/>
                <w:rtl/>
              </w:rPr>
            </w:pPr>
            <w:r w:rsidRPr="0069759D">
              <w:rPr>
                <w:rFonts w:ascii="Gisha" w:eastAsia="MS Mincho" w:hAnsi="Gisha" w:cs="Gisha"/>
                <w:rtl/>
              </w:rPr>
              <w:t>היה ונמצא שמבקש הבקשה זכאי למימון וגם בתהליך חישוב נתוני תשתית מימון נמצא שטרם שולם סכום המימון המאושר, יופעל תהליך תשלום ביניים – מימון בחירות</w:t>
            </w:r>
            <w:r w:rsidR="0027454F">
              <w:rPr>
                <w:rFonts w:ascii="Gisha" w:eastAsia="MS Mincho" w:hAnsi="Gisha" w:cs="Gisha" w:hint="cs"/>
                <w:rtl/>
              </w:rPr>
              <w:t xml:space="preserve"> (ר' </w:t>
            </w:r>
            <w:hyperlink w:anchor="_תשלום_ביניים_למימון" w:history="1">
              <w:r w:rsidR="0027454F" w:rsidRPr="0027454F">
                <w:rPr>
                  <w:rStyle w:val="Hyperlink"/>
                  <w:rFonts w:ascii="Gisha" w:eastAsia="MS Mincho" w:hAnsi="Gisha" w:cs="Gisha" w:hint="cs"/>
                  <w:rtl/>
                </w:rPr>
                <w:t>תהליך 6.9</w:t>
              </w:r>
            </w:hyperlink>
            <w:r w:rsidR="0027454F">
              <w:rPr>
                <w:rFonts w:ascii="Gisha" w:eastAsia="MS Mincho" w:hAnsi="Gisha" w:cs="Gisha" w:hint="cs"/>
                <w:rtl/>
              </w:rPr>
              <w:t xml:space="preserve"> להלן)</w:t>
            </w:r>
            <w:r w:rsidRPr="0069759D">
              <w:rPr>
                <w:rFonts w:ascii="Gisha" w:eastAsia="MS Mincho" w:hAnsi="Gisha" w:cs="Gisha"/>
                <w:rtl/>
              </w:rPr>
              <w:t>.</w:t>
            </w:r>
          </w:p>
          <w:p w14:paraId="79F9C499" w14:textId="77777777" w:rsidR="00F651A6" w:rsidRPr="0069759D" w:rsidRDefault="00F651A6" w:rsidP="00C7675B">
            <w:pPr>
              <w:pStyle w:val="1"/>
              <w:numPr>
                <w:ilvl w:val="0"/>
                <w:numId w:val="57"/>
              </w:numPr>
              <w:spacing w:line="360" w:lineRule="auto"/>
              <w:ind w:left="735"/>
              <w:rPr>
                <w:rFonts w:ascii="Gisha" w:eastAsia="MS Mincho" w:hAnsi="Gisha" w:cs="Gisha"/>
                <w:rtl/>
              </w:rPr>
            </w:pPr>
            <w:r w:rsidRPr="0069759D">
              <w:rPr>
                <w:rFonts w:ascii="Gisha" w:eastAsia="MS Mincho" w:hAnsi="Gisha" w:cs="Gisha"/>
                <w:rtl/>
              </w:rPr>
              <w:t>היה ונמצא שמבקש הבקשה זכאי למימון וגם בתהליך חישוב נתוני תשתית מימון נמצא ששולמו תשלומים ביתר, יופעל תהליך גביית חובות</w:t>
            </w:r>
            <w:r w:rsidR="0027454F">
              <w:rPr>
                <w:rFonts w:ascii="Gisha" w:eastAsia="MS Mincho" w:hAnsi="Gisha" w:cs="Gisha" w:hint="cs"/>
                <w:rtl/>
              </w:rPr>
              <w:t xml:space="preserve"> (ר' </w:t>
            </w:r>
            <w:hyperlink w:anchor="_גביית_חובות" w:history="1">
              <w:r w:rsidR="0027454F" w:rsidRPr="0027454F">
                <w:rPr>
                  <w:rStyle w:val="Hyperlink"/>
                  <w:rFonts w:ascii="Gisha" w:eastAsia="MS Mincho" w:hAnsi="Gisha" w:cs="Gisha" w:hint="cs"/>
                  <w:rtl/>
                </w:rPr>
                <w:t>תהליך 6.13</w:t>
              </w:r>
            </w:hyperlink>
            <w:r w:rsidR="0027454F">
              <w:rPr>
                <w:rFonts w:ascii="Gisha" w:eastAsia="MS Mincho" w:hAnsi="Gisha" w:cs="Gisha" w:hint="cs"/>
                <w:rtl/>
              </w:rPr>
              <w:t xml:space="preserve"> להלן)</w:t>
            </w:r>
            <w:r w:rsidRPr="0069759D">
              <w:rPr>
                <w:rFonts w:ascii="Gisha" w:eastAsia="MS Mincho" w:hAnsi="Gisha" w:cs="Gisha"/>
                <w:rtl/>
              </w:rPr>
              <w:t>.</w:t>
            </w:r>
          </w:p>
          <w:p w14:paraId="7DF81CD6" w14:textId="77777777" w:rsidR="00F651A6" w:rsidRDefault="0027454F" w:rsidP="00C7675B">
            <w:pPr>
              <w:pStyle w:val="1"/>
              <w:numPr>
                <w:ilvl w:val="0"/>
                <w:numId w:val="57"/>
              </w:numPr>
              <w:spacing w:line="360" w:lineRule="auto"/>
              <w:ind w:left="735"/>
              <w:rPr>
                <w:rFonts w:ascii="Gisha" w:eastAsia="MS Mincho" w:hAnsi="Gisha" w:cs="Gisha"/>
              </w:rPr>
            </w:pPr>
            <w:r>
              <w:rPr>
                <w:rFonts w:ascii="Gisha" w:eastAsia="MS Mincho" w:hAnsi="Gisha" w:cs="Gisha" w:hint="cs"/>
                <w:rtl/>
              </w:rPr>
              <w:t xml:space="preserve">היה </w:t>
            </w:r>
            <w:r w:rsidR="00F651A6" w:rsidRPr="0069759D">
              <w:rPr>
                <w:rFonts w:ascii="Gisha" w:eastAsia="MS Mincho" w:hAnsi="Gisha" w:cs="Gisha"/>
                <w:rtl/>
              </w:rPr>
              <w:t>ונמצא שמבקש הבקשה אינו זכאי למימון וגם בתהליך חישוב נתוני תשתית מימון נמצא ששולמו תשלומים, יופעל תהליך גביית חובות</w:t>
            </w:r>
            <w:r>
              <w:rPr>
                <w:rFonts w:ascii="Gisha" w:eastAsia="MS Mincho" w:hAnsi="Gisha" w:cs="Gisha" w:hint="cs"/>
                <w:rtl/>
              </w:rPr>
              <w:t xml:space="preserve"> (ר' </w:t>
            </w:r>
            <w:hyperlink w:anchor="_גביית_חובות" w:history="1">
              <w:r w:rsidRPr="0027454F">
                <w:rPr>
                  <w:rStyle w:val="Hyperlink"/>
                  <w:rFonts w:ascii="Gisha" w:eastAsia="MS Mincho" w:hAnsi="Gisha" w:cs="Gisha" w:hint="cs"/>
                  <w:rtl/>
                </w:rPr>
                <w:t>תהליך 6.13</w:t>
              </w:r>
            </w:hyperlink>
            <w:r>
              <w:rPr>
                <w:rFonts w:ascii="Gisha" w:eastAsia="MS Mincho" w:hAnsi="Gisha" w:cs="Gisha" w:hint="cs"/>
                <w:rtl/>
              </w:rPr>
              <w:t xml:space="preserve"> להלן)</w:t>
            </w:r>
            <w:r w:rsidR="00F651A6" w:rsidRPr="0069759D">
              <w:rPr>
                <w:rFonts w:ascii="Gisha" w:eastAsia="MS Mincho" w:hAnsi="Gisha" w:cs="Gisha"/>
                <w:rtl/>
              </w:rPr>
              <w:t>.</w:t>
            </w:r>
          </w:p>
          <w:p w14:paraId="3277364E" w14:textId="77777777" w:rsidR="0027454F" w:rsidRPr="0069759D" w:rsidRDefault="0027454F" w:rsidP="0027454F">
            <w:pPr>
              <w:pStyle w:val="NoSpacing"/>
              <w:rPr>
                <w:rFonts w:eastAsia="MS Mincho"/>
              </w:rPr>
            </w:pPr>
          </w:p>
          <w:p w14:paraId="226B0BDB" w14:textId="77777777" w:rsidR="00F651A6" w:rsidRPr="0069759D" w:rsidRDefault="00F651A6" w:rsidP="006111DB">
            <w:pPr>
              <w:pStyle w:val="1"/>
              <w:numPr>
                <w:ilvl w:val="0"/>
                <w:numId w:val="16"/>
              </w:numPr>
              <w:spacing w:line="360" w:lineRule="auto"/>
              <w:rPr>
                <w:rFonts w:ascii="Gisha" w:eastAsia="MS Mincho" w:hAnsi="Gisha" w:cs="Gisha"/>
                <w:u w:val="single"/>
              </w:rPr>
            </w:pPr>
            <w:r w:rsidRPr="0069759D">
              <w:rPr>
                <w:rFonts w:ascii="Gisha" w:eastAsia="MS Mincho" w:hAnsi="Gisha" w:cs="Gisha"/>
                <w:u w:val="single"/>
                <w:rtl/>
              </w:rPr>
              <w:t>לאחר קליטת דו"ח מבקר המדינה או לאחר קליטה חוזרת של דו"ח מבקר המדינה:</w:t>
            </w:r>
          </w:p>
          <w:p w14:paraId="7FB288E7"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 xml:space="preserve">פורסמו תוצאות בחירות וגם לא הוגש ערעור על תוצאות הבחירות לאותה רשות </w:t>
            </w:r>
          </w:p>
          <w:p w14:paraId="7F3AF688" w14:textId="77777777" w:rsidR="00F651A6" w:rsidRPr="0069759D" w:rsidRDefault="00F651A6" w:rsidP="00F651A6">
            <w:pPr>
              <w:pStyle w:val="1"/>
              <w:spacing w:line="360" w:lineRule="auto"/>
              <w:ind w:left="876"/>
              <w:rPr>
                <w:rFonts w:ascii="Gisha" w:eastAsia="MS Mincho" w:hAnsi="Gisha" w:cs="Gisha"/>
                <w:b/>
                <w:bCs/>
                <w:color w:val="FF0000"/>
                <w:rtl/>
              </w:rPr>
            </w:pPr>
            <w:r w:rsidRPr="0069759D">
              <w:rPr>
                <w:rFonts w:ascii="Gisha" w:eastAsia="MS Mincho" w:hAnsi="Gisha" w:cs="Gisha"/>
                <w:b/>
                <w:bCs/>
                <w:color w:val="FF0000"/>
                <w:rtl/>
              </w:rPr>
              <w:t>או</w:t>
            </w:r>
          </w:p>
          <w:p w14:paraId="1410BFE9" w14:textId="77777777" w:rsidR="00F651A6" w:rsidRPr="0069759D" w:rsidRDefault="00F651A6" w:rsidP="00F651A6">
            <w:pPr>
              <w:pStyle w:val="1"/>
              <w:spacing w:line="360" w:lineRule="auto"/>
              <w:ind w:left="876"/>
              <w:rPr>
                <w:rFonts w:ascii="Gisha" w:eastAsia="MS Mincho" w:hAnsi="Gisha" w:cs="Gisha"/>
              </w:rPr>
            </w:pPr>
            <w:r w:rsidRPr="0069759D">
              <w:rPr>
                <w:rFonts w:ascii="Gisha" w:eastAsia="MS Mincho" w:hAnsi="Gisha" w:cs="Gisha"/>
                <w:rtl/>
              </w:rPr>
              <w:t xml:space="preserve">נקלט פסק דין במסגרת ערעור על תוצאות הבחירות לאותה רשות </w:t>
            </w:r>
            <w:r w:rsidRPr="0069759D">
              <w:rPr>
                <w:rFonts w:ascii="Gisha" w:eastAsia="MS Mincho" w:hAnsi="Gisha" w:cs="Gisha"/>
                <w:b/>
                <w:bCs/>
                <w:color w:val="FF0000"/>
                <w:rtl/>
              </w:rPr>
              <w:t>וגם</w:t>
            </w:r>
            <w:r w:rsidRPr="0069759D">
              <w:rPr>
                <w:rFonts w:ascii="Gisha" w:eastAsia="MS Mincho" w:hAnsi="Gisha" w:cs="Gisha"/>
                <w:color w:val="FF0000"/>
                <w:rtl/>
              </w:rPr>
              <w:t xml:space="preserve"> </w:t>
            </w:r>
            <w:r w:rsidRPr="0069759D">
              <w:rPr>
                <w:rFonts w:ascii="Gisha" w:eastAsia="MS Mincho" w:hAnsi="Gisha" w:cs="Gisha"/>
                <w:rtl/>
              </w:rPr>
              <w:t>פסק הדין אינו מורה על קיום בחירות חדשות</w:t>
            </w:r>
          </w:p>
          <w:p w14:paraId="619F14E6"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 xml:space="preserve">הוגשה בקשת מימון במועדים הקבועים ע"פ חוק. </w:t>
            </w:r>
          </w:p>
          <w:p w14:paraId="2EF1B1CB"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הוגשה רשימת מועמדים במועדים הקבועים ע"פ חוק.</w:t>
            </w:r>
          </w:p>
          <w:p w14:paraId="093E845A"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זכתה סיעה או רשימה במנדט אחד לפחות או זכתה סיעה או רשימה בלמעלה מ-50% מהמודד</w:t>
            </w:r>
          </w:p>
          <w:p w14:paraId="3E682EBD" w14:textId="77777777" w:rsidR="00F651A6" w:rsidRPr="0069759D" w:rsidRDefault="00F651A6" w:rsidP="006111DB">
            <w:pPr>
              <w:pStyle w:val="1"/>
              <w:numPr>
                <w:ilvl w:val="1"/>
                <w:numId w:val="16"/>
              </w:numPr>
              <w:spacing w:line="360" w:lineRule="auto"/>
              <w:rPr>
                <w:rFonts w:ascii="Gisha" w:eastAsia="MS Mincho" w:hAnsi="Gisha" w:cs="Gisha"/>
              </w:rPr>
            </w:pPr>
            <w:r w:rsidRPr="0069759D">
              <w:rPr>
                <w:rFonts w:ascii="Gisha" w:eastAsia="MS Mincho" w:hAnsi="Gisha" w:cs="Gisha"/>
                <w:rtl/>
              </w:rPr>
              <w:t>הושלמה קליטת דו"ח מבקר המדינה</w:t>
            </w:r>
          </w:p>
          <w:p w14:paraId="3DD5CB6C" w14:textId="77777777" w:rsidR="00F651A6" w:rsidRPr="0069759D" w:rsidRDefault="00F651A6" w:rsidP="006111DB">
            <w:pPr>
              <w:pStyle w:val="1"/>
              <w:numPr>
                <w:ilvl w:val="2"/>
                <w:numId w:val="16"/>
              </w:numPr>
              <w:spacing w:line="360" w:lineRule="auto"/>
              <w:ind w:left="1400" w:hanging="680"/>
              <w:rPr>
                <w:rFonts w:ascii="Gisha" w:eastAsia="MS Mincho" w:hAnsi="Gisha" w:cs="Gisha"/>
              </w:rPr>
            </w:pPr>
            <w:r w:rsidRPr="0069759D">
              <w:rPr>
                <w:rFonts w:ascii="Gisha" w:eastAsia="MS Mincho" w:hAnsi="Gisha" w:cs="Gisha"/>
                <w:rtl/>
              </w:rPr>
              <w:t>בקשת המימון סומנה בחיווי מאושר בדבר ניהול מערכת חשבונות לפי הנחיות מבקר המדינה</w:t>
            </w:r>
          </w:p>
          <w:p w14:paraId="4DE9C201" w14:textId="77777777" w:rsidR="00F651A6" w:rsidRPr="0069759D" w:rsidRDefault="00F651A6" w:rsidP="00F651A6">
            <w:pPr>
              <w:pStyle w:val="1"/>
              <w:spacing w:line="360" w:lineRule="auto"/>
              <w:ind w:left="1443"/>
              <w:rPr>
                <w:rFonts w:ascii="Gisha" w:eastAsia="MS Mincho" w:hAnsi="Gisha" w:cs="Gisha"/>
                <w:b/>
                <w:bCs/>
                <w:color w:val="FF0000"/>
                <w:rtl/>
              </w:rPr>
            </w:pPr>
            <w:r w:rsidRPr="0069759D">
              <w:rPr>
                <w:rFonts w:ascii="Gisha" w:eastAsia="MS Mincho" w:hAnsi="Gisha" w:cs="Gisha"/>
                <w:b/>
                <w:bCs/>
                <w:color w:val="FF0000"/>
                <w:rtl/>
              </w:rPr>
              <w:t>או</w:t>
            </w:r>
          </w:p>
          <w:p w14:paraId="1BC47D0D" w14:textId="77777777" w:rsidR="00F651A6" w:rsidRPr="0069759D" w:rsidRDefault="0027454F" w:rsidP="00F651A6">
            <w:pPr>
              <w:pStyle w:val="1"/>
              <w:spacing w:line="360" w:lineRule="auto"/>
              <w:ind w:left="1443"/>
              <w:rPr>
                <w:rFonts w:ascii="Gisha" w:eastAsia="MS Mincho" w:hAnsi="Gisha" w:cs="Gisha"/>
              </w:rPr>
            </w:pPr>
            <w:r>
              <w:rPr>
                <w:rFonts w:ascii="Gisha" w:eastAsia="MS Mincho" w:hAnsi="Gisha" w:cs="Gisha" w:hint="cs"/>
                <w:rtl/>
              </w:rPr>
              <w:t xml:space="preserve">קיימת </w:t>
            </w:r>
            <w:r w:rsidR="00F651A6" w:rsidRPr="0069759D">
              <w:rPr>
                <w:rFonts w:ascii="Gisha" w:eastAsia="MS Mincho" w:hAnsi="Gisha" w:cs="Gisha"/>
                <w:rtl/>
              </w:rPr>
              <w:t>המלצה לתשלום חלק מיתרת המימון במקרה של אי עמידה בתנאים</w:t>
            </w:r>
          </w:p>
          <w:p w14:paraId="5BFE29A6" w14:textId="77777777" w:rsidR="00F651A6" w:rsidRPr="0069759D" w:rsidRDefault="00F651A6" w:rsidP="006111DB">
            <w:pPr>
              <w:pStyle w:val="1"/>
              <w:numPr>
                <w:ilvl w:val="2"/>
                <w:numId w:val="16"/>
              </w:numPr>
              <w:spacing w:line="360" w:lineRule="auto"/>
              <w:ind w:left="1400" w:hanging="680"/>
              <w:rPr>
                <w:rFonts w:ascii="Gisha" w:eastAsia="MS Mincho" w:hAnsi="Gisha" w:cs="Gisha"/>
              </w:rPr>
            </w:pPr>
            <w:r w:rsidRPr="0069759D">
              <w:rPr>
                <w:rFonts w:ascii="Gisha" w:eastAsia="MS Mincho" w:hAnsi="Gisha" w:cs="Gisha"/>
                <w:rtl/>
              </w:rPr>
              <w:lastRenderedPageBreak/>
              <w:t>בקשת המימון סומנה בחיווי שמאשר שהוצאות הבחירות של מבקש בקשת המימון והכנסותיו בתקופת הבחירות היו בהתאם לחוק</w:t>
            </w:r>
          </w:p>
          <w:p w14:paraId="40909B8C" w14:textId="77777777" w:rsidR="00F651A6" w:rsidRPr="0069759D" w:rsidRDefault="00F651A6" w:rsidP="00C7675B">
            <w:pPr>
              <w:pStyle w:val="1"/>
              <w:numPr>
                <w:ilvl w:val="0"/>
                <w:numId w:val="57"/>
              </w:numPr>
              <w:spacing w:line="360" w:lineRule="auto"/>
              <w:ind w:left="735"/>
              <w:rPr>
                <w:rFonts w:ascii="Gisha" w:eastAsia="MS Mincho" w:hAnsi="Gisha" w:cs="Gisha"/>
                <w:rtl/>
              </w:rPr>
            </w:pPr>
            <w:r w:rsidRPr="0069759D">
              <w:rPr>
                <w:rFonts w:ascii="Gisha" w:eastAsia="MS Mincho" w:hAnsi="Gisha" w:cs="Gisha"/>
                <w:rtl/>
              </w:rPr>
              <w:t>היה ונמצא שמבקש הבקשה זכאי למימון וגם בתהליך חישוב נתוני תשתית מימון נמצא שטרם שולם סכום המימון המאושר, יופעל תהליך תשלום סופי – מימון בחירות</w:t>
            </w:r>
            <w:r w:rsidR="00844CE5">
              <w:rPr>
                <w:rFonts w:ascii="Gisha" w:eastAsia="MS Mincho" w:hAnsi="Gisha" w:cs="Gisha" w:hint="cs"/>
                <w:rtl/>
              </w:rPr>
              <w:t xml:space="preserve"> (ר' </w:t>
            </w:r>
            <w:hyperlink w:anchor="_תשלום_סופי_למימון" w:history="1">
              <w:r w:rsidR="00844CE5" w:rsidRPr="00844CE5">
                <w:rPr>
                  <w:rStyle w:val="Hyperlink"/>
                  <w:rFonts w:ascii="Gisha" w:eastAsia="MS Mincho" w:hAnsi="Gisha" w:cs="Gisha" w:hint="cs"/>
                  <w:rtl/>
                </w:rPr>
                <w:t>תהליך 6.11</w:t>
              </w:r>
            </w:hyperlink>
            <w:r w:rsidR="00844CE5">
              <w:rPr>
                <w:rFonts w:ascii="Gisha" w:eastAsia="MS Mincho" w:hAnsi="Gisha" w:cs="Gisha" w:hint="cs"/>
                <w:rtl/>
              </w:rPr>
              <w:t xml:space="preserve"> להלן)</w:t>
            </w:r>
            <w:r w:rsidRPr="0069759D">
              <w:rPr>
                <w:rFonts w:ascii="Gisha" w:eastAsia="MS Mincho" w:hAnsi="Gisha" w:cs="Gisha"/>
                <w:rtl/>
              </w:rPr>
              <w:t>.</w:t>
            </w:r>
          </w:p>
          <w:p w14:paraId="06AC2653" w14:textId="77777777" w:rsidR="00F651A6" w:rsidRPr="0069759D" w:rsidRDefault="00F651A6" w:rsidP="00C7675B">
            <w:pPr>
              <w:pStyle w:val="1"/>
              <w:numPr>
                <w:ilvl w:val="0"/>
                <w:numId w:val="57"/>
              </w:numPr>
              <w:spacing w:line="360" w:lineRule="auto"/>
              <w:ind w:left="735"/>
              <w:rPr>
                <w:rFonts w:ascii="Gisha" w:eastAsia="MS Mincho" w:hAnsi="Gisha" w:cs="Gisha"/>
                <w:rtl/>
              </w:rPr>
            </w:pPr>
            <w:r w:rsidRPr="0069759D">
              <w:rPr>
                <w:rFonts w:ascii="Gisha" w:eastAsia="MS Mincho" w:hAnsi="Gisha" w:cs="Gisha"/>
                <w:rtl/>
              </w:rPr>
              <w:t>היה ונמצא שמבקש הבקשה זכאי למימון וגם בתהליך חישוב נתוני תשתית מימון נמצא ששולמו תשלומים ביתר, יופעל תהליך גביית חובות</w:t>
            </w:r>
            <w:r w:rsidR="00844CE5">
              <w:rPr>
                <w:rFonts w:ascii="Gisha" w:eastAsia="MS Mincho" w:hAnsi="Gisha" w:cs="Gisha" w:hint="cs"/>
                <w:rtl/>
              </w:rPr>
              <w:t xml:space="preserve"> (ר' </w:t>
            </w:r>
            <w:hyperlink w:anchor="_גביית_חובות" w:history="1">
              <w:r w:rsidR="00844CE5" w:rsidRPr="0027454F">
                <w:rPr>
                  <w:rStyle w:val="Hyperlink"/>
                  <w:rFonts w:ascii="Gisha" w:eastAsia="MS Mincho" w:hAnsi="Gisha" w:cs="Gisha" w:hint="cs"/>
                  <w:rtl/>
                </w:rPr>
                <w:t>תהליך 6.13</w:t>
              </w:r>
            </w:hyperlink>
            <w:r w:rsidR="00844CE5">
              <w:rPr>
                <w:rFonts w:ascii="Gisha" w:eastAsia="MS Mincho" w:hAnsi="Gisha" w:cs="Gisha" w:hint="cs"/>
                <w:rtl/>
              </w:rPr>
              <w:t xml:space="preserve"> להלן)</w:t>
            </w:r>
            <w:r w:rsidRPr="0069759D">
              <w:rPr>
                <w:rFonts w:ascii="Gisha" w:eastAsia="MS Mincho" w:hAnsi="Gisha" w:cs="Gisha"/>
                <w:rtl/>
              </w:rPr>
              <w:t>.</w:t>
            </w:r>
          </w:p>
          <w:p w14:paraId="1546F72D" w14:textId="77777777" w:rsidR="00F651A6" w:rsidRDefault="00F651A6" w:rsidP="00C7675B">
            <w:pPr>
              <w:pStyle w:val="1"/>
              <w:numPr>
                <w:ilvl w:val="0"/>
                <w:numId w:val="57"/>
              </w:numPr>
              <w:spacing w:line="360" w:lineRule="auto"/>
              <w:ind w:left="735"/>
              <w:rPr>
                <w:rFonts w:ascii="Gisha" w:eastAsia="MS Mincho" w:hAnsi="Gisha" w:cs="Gisha"/>
              </w:rPr>
            </w:pPr>
            <w:r w:rsidRPr="0069759D">
              <w:rPr>
                <w:rFonts w:ascii="Gisha" w:eastAsia="MS Mincho" w:hAnsi="Gisha" w:cs="Gisha"/>
                <w:rtl/>
              </w:rPr>
              <w:t>היה ונמצא שמבקש הבקשה אינו זכאי למימון וגם בתהליך חישוב נתוני תשתית מימון נמצא ששולמו תשלומים, יופעל תהליך גביית חובות</w:t>
            </w:r>
            <w:r w:rsidR="00844CE5">
              <w:rPr>
                <w:rFonts w:ascii="Gisha" w:eastAsia="MS Mincho" w:hAnsi="Gisha" w:cs="Gisha" w:hint="cs"/>
                <w:rtl/>
              </w:rPr>
              <w:t xml:space="preserve"> (ר' </w:t>
            </w:r>
            <w:hyperlink w:anchor="_גביית_חובות" w:history="1">
              <w:r w:rsidR="00844CE5" w:rsidRPr="0027454F">
                <w:rPr>
                  <w:rStyle w:val="Hyperlink"/>
                  <w:rFonts w:ascii="Gisha" w:eastAsia="MS Mincho" w:hAnsi="Gisha" w:cs="Gisha" w:hint="cs"/>
                  <w:rtl/>
                </w:rPr>
                <w:t>תהליך 6.13</w:t>
              </w:r>
            </w:hyperlink>
            <w:r w:rsidR="00844CE5">
              <w:rPr>
                <w:rFonts w:ascii="Gisha" w:eastAsia="MS Mincho" w:hAnsi="Gisha" w:cs="Gisha" w:hint="cs"/>
                <w:rtl/>
              </w:rPr>
              <w:t xml:space="preserve"> להלן)</w:t>
            </w:r>
            <w:r w:rsidRPr="0069759D">
              <w:rPr>
                <w:rFonts w:ascii="Gisha" w:eastAsia="MS Mincho" w:hAnsi="Gisha" w:cs="Gisha"/>
                <w:rtl/>
              </w:rPr>
              <w:t>.</w:t>
            </w:r>
          </w:p>
          <w:p w14:paraId="5E853597" w14:textId="77777777" w:rsidR="00844CE5" w:rsidRPr="0069759D" w:rsidRDefault="00844CE5" w:rsidP="00844CE5">
            <w:pPr>
              <w:pStyle w:val="NoSpacing"/>
              <w:rPr>
                <w:rFonts w:eastAsia="MS Mincho"/>
                <w:rtl/>
              </w:rPr>
            </w:pPr>
          </w:p>
          <w:p w14:paraId="3765BD32" w14:textId="77777777"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b/>
                <w:bCs/>
                <w:rtl/>
              </w:rPr>
              <w:t>הערה</w:t>
            </w:r>
            <w:r w:rsidRPr="0069759D">
              <w:rPr>
                <w:rFonts w:ascii="Gisha" w:eastAsia="MS Mincho" w:hAnsi="Gisha" w:cs="Gisha"/>
                <w:rtl/>
              </w:rPr>
              <w:t>: במקרה שבו יחליט המחוקק על אפשרות ביצוע תשלום במסמפר מועדים, תידרש המערכת לתמוך גם בדרישה זו</w:t>
            </w:r>
          </w:p>
        </w:tc>
      </w:tr>
      <w:tr w:rsidR="00844CE5" w:rsidRPr="00DC3E30" w14:paraId="4CB7FC66" w14:textId="77777777" w:rsidTr="00844CE5">
        <w:trPr>
          <w:trHeight w:val="397"/>
        </w:trPr>
        <w:tc>
          <w:tcPr>
            <w:tcW w:w="1764" w:type="dxa"/>
            <w:shd w:val="clear" w:color="auto" w:fill="FFFFFF"/>
          </w:tcPr>
          <w:p w14:paraId="11959B73" w14:textId="77777777" w:rsidR="00844CE5" w:rsidRPr="0069759D" w:rsidRDefault="00844CE5" w:rsidP="00844CE5">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64" w:type="dxa"/>
            <w:shd w:val="clear" w:color="auto" w:fill="auto"/>
          </w:tcPr>
          <w:p w14:paraId="33793A22" w14:textId="77777777" w:rsidR="00844CE5" w:rsidRPr="0069759D" w:rsidRDefault="009D6045" w:rsidP="00844CE5">
            <w:pPr>
              <w:pStyle w:val="1"/>
              <w:spacing w:line="360" w:lineRule="auto"/>
              <w:ind w:left="26"/>
              <w:rPr>
                <w:rFonts w:ascii="Gisha" w:eastAsia="MS Mincho" w:hAnsi="Gisha" w:cs="Gisha"/>
                <w:rtl/>
              </w:rPr>
            </w:pPr>
            <w:sdt>
              <w:sdtPr>
                <w:rPr>
                  <w:rFonts w:eastAsia="MS Mincho"/>
                  <w:rtl/>
                </w:rPr>
                <w:id w:val="799650228"/>
                <w14:checkbox>
                  <w14:checked w14:val="1"/>
                  <w14:checkedState w14:val="2612" w14:font="MS Gothic"/>
                  <w14:uncheckedState w14:val="2610" w14:font="MS Gothic"/>
                </w14:checkbox>
              </w:sdtPr>
              <w:sdtEndPr/>
              <w:sdtContent>
                <w:r w:rsidR="00844CE5">
                  <w:rPr>
                    <w:rFonts w:ascii="Segoe UI Symbol" w:eastAsia="MS Gothic" w:hAnsi="Segoe UI Symbol" w:cs="Segoe UI Symbol" w:hint="cs"/>
                    <w:rtl/>
                  </w:rPr>
                  <w:t>☒</w:t>
                </w:r>
              </w:sdtContent>
            </w:sdt>
            <w:r w:rsidR="00844CE5" w:rsidRPr="006D625D">
              <w:rPr>
                <w:rFonts w:ascii="Gisha" w:eastAsia="MS Mincho" w:hAnsi="Gisha" w:cs="Gisha"/>
                <w:rtl/>
              </w:rPr>
              <w:t xml:space="preserve"> ללא ממשקים    </w:t>
            </w:r>
            <w:sdt>
              <w:sdtPr>
                <w:rPr>
                  <w:rFonts w:eastAsia="MS Mincho"/>
                  <w:rtl/>
                </w:rPr>
                <w:id w:val="-1118675497"/>
                <w14:checkbox>
                  <w14:checked w14:val="0"/>
                  <w14:checkedState w14:val="2612" w14:font="MS Gothic"/>
                  <w14:uncheckedState w14:val="2610" w14:font="MS Gothic"/>
                </w14:checkbox>
              </w:sdtPr>
              <w:sdtEndPr/>
              <w:sdtContent>
                <w:r w:rsidR="00844CE5">
                  <w:rPr>
                    <w:rFonts w:ascii="Segoe UI Symbol" w:eastAsia="MS Gothic" w:hAnsi="Segoe UI Symbol" w:cs="Segoe UI Symbol" w:hint="cs"/>
                    <w:rtl/>
                  </w:rPr>
                  <w:t>☐</w:t>
                </w:r>
              </w:sdtContent>
            </w:sdt>
            <w:r w:rsidR="00844CE5" w:rsidRPr="006D625D">
              <w:rPr>
                <w:rFonts w:ascii="Gisha" w:eastAsia="MS Mincho" w:hAnsi="Gisha" w:cs="Gisha"/>
                <w:rtl/>
              </w:rPr>
              <w:t xml:space="preserve"> ממשק אחד    </w:t>
            </w:r>
            <w:sdt>
              <w:sdtPr>
                <w:rPr>
                  <w:rFonts w:eastAsia="MS Mincho"/>
                  <w:rtl/>
                </w:rPr>
                <w:id w:val="1553810195"/>
                <w14:checkbox>
                  <w14:checked w14:val="0"/>
                  <w14:checkedState w14:val="2612" w14:font="MS Gothic"/>
                  <w14:uncheckedState w14:val="2610" w14:font="MS Gothic"/>
                </w14:checkbox>
              </w:sdtPr>
              <w:sdtEndPr/>
              <w:sdtContent>
                <w:r w:rsidR="00844CE5" w:rsidRPr="00DC3E30">
                  <w:rPr>
                    <w:rFonts w:ascii="Segoe UI Symbol" w:eastAsia="MS Gothic" w:hAnsi="Segoe UI Symbol" w:cs="Segoe UI Symbol" w:hint="cs"/>
                    <w:rtl/>
                  </w:rPr>
                  <w:t>☐</w:t>
                </w:r>
              </w:sdtContent>
            </w:sdt>
            <w:r w:rsidR="00844CE5" w:rsidRPr="006D625D">
              <w:rPr>
                <w:rFonts w:ascii="Gisha" w:eastAsia="MS Mincho" w:hAnsi="Gisha" w:cs="Gisha"/>
                <w:rtl/>
              </w:rPr>
              <w:t xml:space="preserve"> 2 ממשקים    </w:t>
            </w:r>
            <w:sdt>
              <w:sdtPr>
                <w:rPr>
                  <w:rFonts w:eastAsia="MS Mincho"/>
                  <w:rtl/>
                </w:rPr>
                <w:id w:val="-1825808719"/>
                <w14:checkbox>
                  <w14:checked w14:val="0"/>
                  <w14:checkedState w14:val="2612" w14:font="MS Gothic"/>
                  <w14:uncheckedState w14:val="2610" w14:font="MS Gothic"/>
                </w14:checkbox>
              </w:sdtPr>
              <w:sdtEndPr/>
              <w:sdtContent>
                <w:r w:rsidR="00844CE5">
                  <w:rPr>
                    <w:rFonts w:ascii="Segoe UI Symbol" w:eastAsia="MS Gothic" w:hAnsi="Segoe UI Symbol" w:cs="Segoe UI Symbol" w:hint="cs"/>
                    <w:rtl/>
                  </w:rPr>
                  <w:t>☐</w:t>
                </w:r>
              </w:sdtContent>
            </w:sdt>
            <w:r w:rsidR="00844CE5" w:rsidRPr="006D625D">
              <w:rPr>
                <w:rFonts w:ascii="Gisha" w:eastAsia="MS Mincho" w:hAnsi="Gisha" w:cs="Gisha"/>
                <w:rtl/>
              </w:rPr>
              <w:t xml:space="preserve"> יותר מ-2 ממשקי</w:t>
            </w:r>
            <w:r w:rsidR="00844CE5">
              <w:rPr>
                <w:rFonts w:ascii="Gisha" w:eastAsia="MS Mincho" w:hAnsi="Gisha" w:cs="Gisha" w:hint="cs"/>
                <w:rtl/>
              </w:rPr>
              <w:t>ם</w:t>
            </w:r>
          </w:p>
        </w:tc>
      </w:tr>
      <w:tr w:rsidR="00844CE5" w:rsidRPr="00DC3E30" w14:paraId="5187F353" w14:textId="77777777" w:rsidTr="00844CE5">
        <w:trPr>
          <w:trHeight w:val="397"/>
        </w:trPr>
        <w:tc>
          <w:tcPr>
            <w:tcW w:w="1764" w:type="dxa"/>
            <w:shd w:val="clear" w:color="auto" w:fill="FFFFFF"/>
          </w:tcPr>
          <w:p w14:paraId="495AAAEC" w14:textId="77777777" w:rsidR="00844CE5" w:rsidRPr="0069759D" w:rsidRDefault="00844CE5" w:rsidP="00844CE5">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365BFFB8" w14:textId="77777777" w:rsidR="00844CE5" w:rsidRDefault="009D6045" w:rsidP="00844CE5">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26302679"/>
                <w14:checkbox>
                  <w14:checked w14:val="0"/>
                  <w14:checkedState w14:val="2612" w14:font="MS Gothic"/>
                  <w14:uncheckedState w14:val="2610" w14:font="MS Gothic"/>
                </w14:checkbox>
              </w:sdtPr>
              <w:sdtEndPr/>
              <w:sdtContent>
                <w:r w:rsidR="00844CE5">
                  <w:rPr>
                    <w:rFonts w:ascii="Segoe UI Symbol" w:eastAsia="MS Gothic" w:hAnsi="Segoe UI Symbol" w:cs="Segoe UI Symbol" w:hint="cs"/>
                    <w:color w:val="000000"/>
                    <w:rtl/>
                    <w:lang w:eastAsia="en-US"/>
                  </w:rPr>
                  <w:t>☐</w:t>
                </w:r>
              </w:sdtContent>
            </w:sdt>
            <w:r w:rsidR="00844CE5" w:rsidRPr="006D625D">
              <w:rPr>
                <w:rFonts w:ascii="Gisha" w:eastAsia="MS Mincho" w:hAnsi="Gisha" w:cs="Gisha"/>
                <w:rtl/>
              </w:rPr>
              <w:t xml:space="preserve"> פשוטה מאד     </w:t>
            </w:r>
            <w:sdt>
              <w:sdtPr>
                <w:rPr>
                  <w:rFonts w:ascii="Gisha" w:eastAsia="MS Mincho" w:hAnsi="Gisha" w:cs="Gisha"/>
                  <w:color w:val="000000"/>
                  <w:rtl/>
                  <w:lang w:eastAsia="en-US"/>
                </w:rPr>
                <w:id w:val="-739478896"/>
                <w14:checkbox>
                  <w14:checked w14:val="0"/>
                  <w14:checkedState w14:val="2612" w14:font="MS Gothic"/>
                  <w14:uncheckedState w14:val="2610" w14:font="MS Gothic"/>
                </w14:checkbox>
              </w:sdtPr>
              <w:sdtEndPr/>
              <w:sdtContent>
                <w:r w:rsidR="00844CE5">
                  <w:rPr>
                    <w:rFonts w:ascii="Segoe UI Symbol" w:eastAsia="MS Gothic" w:hAnsi="Segoe UI Symbol" w:cs="Segoe UI Symbol" w:hint="cs"/>
                    <w:color w:val="000000"/>
                    <w:rtl/>
                    <w:lang w:eastAsia="en-US"/>
                  </w:rPr>
                  <w:t>☐</w:t>
                </w:r>
              </w:sdtContent>
            </w:sdt>
            <w:r w:rsidR="00844CE5" w:rsidRPr="006D625D">
              <w:rPr>
                <w:rFonts w:ascii="Gisha" w:eastAsia="MS Mincho" w:hAnsi="Gisha" w:cs="Gisha"/>
                <w:rtl/>
              </w:rPr>
              <w:t xml:space="preserve"> פשוטה     </w:t>
            </w:r>
            <w:sdt>
              <w:sdtPr>
                <w:rPr>
                  <w:rFonts w:ascii="Gisha" w:eastAsia="MS Mincho" w:hAnsi="Gisha" w:cs="Gisha"/>
                  <w:color w:val="000000"/>
                  <w:rtl/>
                  <w:lang w:eastAsia="en-US"/>
                </w:rPr>
                <w:id w:val="1180159764"/>
                <w14:checkbox>
                  <w14:checked w14:val="0"/>
                  <w14:checkedState w14:val="2612" w14:font="MS Gothic"/>
                  <w14:uncheckedState w14:val="2610" w14:font="MS Gothic"/>
                </w14:checkbox>
              </w:sdtPr>
              <w:sdtEndPr/>
              <w:sdtContent>
                <w:r w:rsidR="00844CE5">
                  <w:rPr>
                    <w:rFonts w:ascii="Segoe UI Symbol" w:eastAsia="MS Gothic" w:hAnsi="Segoe UI Symbol" w:cs="Segoe UI Symbol" w:hint="cs"/>
                    <w:color w:val="000000"/>
                    <w:rtl/>
                    <w:lang w:eastAsia="en-US"/>
                  </w:rPr>
                  <w:t>☐</w:t>
                </w:r>
              </w:sdtContent>
            </w:sdt>
            <w:r w:rsidR="00844CE5" w:rsidRPr="006D625D">
              <w:rPr>
                <w:rFonts w:ascii="Gisha" w:eastAsia="MS Mincho" w:hAnsi="Gisha" w:cs="Gisha"/>
                <w:rtl/>
              </w:rPr>
              <w:t xml:space="preserve"> בינונית     </w:t>
            </w:r>
            <w:sdt>
              <w:sdtPr>
                <w:rPr>
                  <w:rFonts w:ascii="Gisha" w:eastAsia="MS Mincho" w:hAnsi="Gisha" w:cs="Gisha"/>
                  <w:rtl/>
                </w:rPr>
                <w:id w:val="-1976515565"/>
                <w14:checkbox>
                  <w14:checked w14:val="0"/>
                  <w14:checkedState w14:val="2612" w14:font="MS Gothic"/>
                  <w14:uncheckedState w14:val="2610" w14:font="MS Gothic"/>
                </w14:checkbox>
              </w:sdtPr>
              <w:sdtEndPr/>
              <w:sdtContent>
                <w:r w:rsidR="00844CE5" w:rsidRPr="00DC3E30">
                  <w:rPr>
                    <w:rFonts w:ascii="Segoe UI Symbol" w:eastAsia="MS Gothic" w:hAnsi="Segoe UI Symbol" w:cs="Segoe UI Symbol" w:hint="cs"/>
                    <w:rtl/>
                  </w:rPr>
                  <w:t>☐</w:t>
                </w:r>
              </w:sdtContent>
            </w:sdt>
            <w:r w:rsidR="00844CE5" w:rsidRPr="006D625D">
              <w:rPr>
                <w:rFonts w:ascii="Gisha" w:eastAsia="MS Mincho" w:hAnsi="Gisha" w:cs="Gisha"/>
                <w:rtl/>
              </w:rPr>
              <w:t xml:space="preserve"> מורכבת     </w:t>
            </w:r>
            <w:sdt>
              <w:sdtPr>
                <w:rPr>
                  <w:rFonts w:ascii="Gisha" w:eastAsia="MS Mincho" w:hAnsi="Gisha" w:cs="Gisha"/>
                  <w:rtl/>
                </w:rPr>
                <w:id w:val="1880122670"/>
                <w14:checkbox>
                  <w14:checked w14:val="1"/>
                  <w14:checkedState w14:val="2612" w14:font="MS Gothic"/>
                  <w14:uncheckedState w14:val="2610" w14:font="MS Gothic"/>
                </w14:checkbox>
              </w:sdtPr>
              <w:sdtEndPr/>
              <w:sdtContent>
                <w:r w:rsidR="00844CE5">
                  <w:rPr>
                    <w:rFonts w:ascii="Segoe UI Symbol" w:eastAsia="MS Gothic" w:hAnsi="Segoe UI Symbol" w:cs="Segoe UI Symbol" w:hint="cs"/>
                    <w:rtl/>
                  </w:rPr>
                  <w:t>☒</w:t>
                </w:r>
              </w:sdtContent>
            </w:sdt>
            <w:r w:rsidR="00844CE5" w:rsidRPr="006D625D">
              <w:rPr>
                <w:rFonts w:ascii="Gisha" w:eastAsia="MS Mincho" w:hAnsi="Gisha" w:cs="Gisha"/>
                <w:rtl/>
              </w:rPr>
              <w:t xml:space="preserve"> מורכבת מאד</w:t>
            </w:r>
          </w:p>
          <w:p w14:paraId="026E0379" w14:textId="77777777" w:rsidR="00844CE5" w:rsidRPr="0069759D" w:rsidRDefault="00844CE5" w:rsidP="00844CE5">
            <w:pPr>
              <w:pStyle w:val="1"/>
              <w:spacing w:line="360" w:lineRule="auto"/>
              <w:rPr>
                <w:rFonts w:ascii="Gisha" w:eastAsia="MS Gothic" w:hAnsi="Gisha" w:cs="Gisha"/>
                <w:color w:val="000000"/>
                <w:lang w:eastAsia="en-US"/>
              </w:rPr>
            </w:pPr>
            <w:r w:rsidRPr="0069759D">
              <w:rPr>
                <w:rFonts w:ascii="Gisha" w:eastAsia="MS Mincho" w:hAnsi="Gisha" w:cs="Gisha"/>
                <w:rtl/>
              </w:rPr>
              <w:t>על המערכת לבדוק סט אינדיקציות במערכת שמקיימות תנאים לוגים שונים בכדי לקבוע זכאות למימון  עבור כל סוג עיתוי הפעלת התהליך</w:t>
            </w:r>
          </w:p>
        </w:tc>
      </w:tr>
    </w:tbl>
    <w:p w14:paraId="678EA419" w14:textId="77777777" w:rsidR="00F651A6" w:rsidRPr="0069759D" w:rsidRDefault="00F651A6" w:rsidP="00F651A6">
      <w:pPr>
        <w:rPr>
          <w:sz w:val="22"/>
          <w:szCs w:val="22"/>
          <w:rtl/>
        </w:rPr>
      </w:pPr>
    </w:p>
    <w:p w14:paraId="663A47F8" w14:textId="77777777" w:rsidR="00F651A6" w:rsidRPr="0069759D" w:rsidRDefault="00F651A6" w:rsidP="006111DB">
      <w:pPr>
        <w:pStyle w:val="Heading2"/>
        <w:numPr>
          <w:ilvl w:val="1"/>
          <w:numId w:val="2"/>
        </w:numPr>
        <w:ind w:left="567" w:hanging="567"/>
        <w:rPr>
          <w:rtl/>
        </w:rPr>
      </w:pPr>
      <w:bookmarkStart w:id="668" w:name="_תשלום_מקדמה_למימון"/>
      <w:bookmarkStart w:id="669" w:name="_Toc484335316"/>
      <w:bookmarkStart w:id="670" w:name="_Toc487399598"/>
      <w:bookmarkStart w:id="671" w:name="_Toc12210329"/>
      <w:bookmarkStart w:id="672" w:name="_Toc484335318"/>
      <w:bookmarkEnd w:id="668"/>
      <w:r w:rsidRPr="0069759D">
        <w:rPr>
          <w:rFonts w:hint="eastAsia"/>
          <w:rtl/>
        </w:rPr>
        <w:t>תשלום</w:t>
      </w:r>
      <w:r w:rsidRPr="0069759D">
        <w:rPr>
          <w:rtl/>
        </w:rPr>
        <w:t xml:space="preserve"> </w:t>
      </w:r>
      <w:r w:rsidRPr="0069759D">
        <w:rPr>
          <w:rFonts w:hint="eastAsia"/>
          <w:rtl/>
        </w:rPr>
        <w:t>מקדמה</w:t>
      </w:r>
      <w:r w:rsidRPr="0069759D">
        <w:rPr>
          <w:rtl/>
        </w:rPr>
        <w:t xml:space="preserve"> </w:t>
      </w:r>
      <w:r w:rsidRPr="0069759D">
        <w:rPr>
          <w:rFonts w:hint="eastAsia"/>
          <w:rtl/>
        </w:rPr>
        <w:t>למימון</w:t>
      </w:r>
      <w:r w:rsidRPr="0069759D">
        <w:rPr>
          <w:rtl/>
        </w:rPr>
        <w:t xml:space="preserve"> </w:t>
      </w:r>
      <w:r w:rsidRPr="0069759D">
        <w:rPr>
          <w:rFonts w:hint="eastAsia"/>
          <w:rtl/>
        </w:rPr>
        <w:t>בחירות</w:t>
      </w:r>
      <w:bookmarkEnd w:id="669"/>
      <w:bookmarkEnd w:id="670"/>
      <w:bookmarkEnd w:id="671"/>
      <w:r w:rsidRPr="0069759D">
        <w:rPr>
          <w:rtl/>
        </w:rPr>
        <w:t xml:space="preserve"> </w:t>
      </w:r>
    </w:p>
    <w:p w14:paraId="64E7DCB8"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73" w:name="_Toc12210330"/>
      <w:r w:rsidRPr="0069759D">
        <w:rPr>
          <w:rtl/>
        </w:rPr>
        <w:t>תמצית התהליך</w:t>
      </w:r>
      <w:bookmarkEnd w:id="673"/>
    </w:p>
    <w:p w14:paraId="2E0B60B4" w14:textId="77777777" w:rsidR="00F651A6" w:rsidRPr="00DC3E30" w:rsidRDefault="00F651A6" w:rsidP="00643D43">
      <w:pPr>
        <w:spacing w:after="0"/>
        <w:rPr>
          <w:rFonts w:eastAsia="MS Mincho"/>
          <w:rtl/>
        </w:rPr>
      </w:pPr>
      <w:r w:rsidRPr="00DC3E30">
        <w:rPr>
          <w:rFonts w:eastAsia="MS Mincho"/>
          <w:rtl/>
        </w:rPr>
        <w:t>כל רשימה</w:t>
      </w:r>
      <w:r w:rsidR="008B5495" w:rsidRPr="00DC3E30">
        <w:rPr>
          <w:rFonts w:eastAsia="MS Mincho"/>
          <w:rtl/>
        </w:rPr>
        <w:t>/</w:t>
      </w:r>
      <w:r w:rsidRPr="00DC3E30">
        <w:rPr>
          <w:rFonts w:eastAsia="MS Mincho"/>
          <w:rtl/>
        </w:rPr>
        <w:t>סיעה</w:t>
      </w:r>
      <w:r w:rsidR="00FB5F95">
        <w:rPr>
          <w:rFonts w:eastAsia="MS Mincho" w:hint="cs"/>
          <w:rtl/>
        </w:rPr>
        <w:t xml:space="preserve"> ומועמדים לראש רשות/מועצה </w:t>
      </w:r>
      <w:r w:rsidRPr="00DC3E30">
        <w:rPr>
          <w:rFonts w:eastAsia="MS Mincho"/>
          <w:rtl/>
        </w:rPr>
        <w:t>זכאי</w:t>
      </w:r>
      <w:r w:rsidR="00FB5F95">
        <w:rPr>
          <w:rFonts w:eastAsia="MS Mincho" w:hint="cs"/>
          <w:rtl/>
        </w:rPr>
        <w:t>ם</w:t>
      </w:r>
      <w:r w:rsidRPr="00DC3E30">
        <w:rPr>
          <w:rFonts w:eastAsia="MS Mincho"/>
          <w:rtl/>
        </w:rPr>
        <w:t xml:space="preserve"> למימון הוצאות בחירות, ובתנאי שעמד</w:t>
      </w:r>
      <w:r w:rsidR="00FB5F95">
        <w:rPr>
          <w:rFonts w:eastAsia="MS Mincho" w:hint="cs"/>
          <w:rtl/>
        </w:rPr>
        <w:t>ו</w:t>
      </w:r>
      <w:r w:rsidRPr="00DC3E30">
        <w:rPr>
          <w:rFonts w:eastAsia="MS Mincho"/>
          <w:rtl/>
        </w:rPr>
        <w:t xml:space="preserve"> בהוראות החוק. </w:t>
      </w:r>
      <w:r w:rsidR="00643D43">
        <w:rPr>
          <w:rFonts w:eastAsia="MS Mincho" w:hint="cs"/>
          <w:rtl/>
        </w:rPr>
        <w:t>בחלק מהמקרים</w:t>
      </w:r>
      <w:r w:rsidRPr="00DC3E30">
        <w:rPr>
          <w:rFonts w:eastAsia="MS Mincho"/>
          <w:rtl/>
        </w:rPr>
        <w:t xml:space="preserve"> ת</w:t>
      </w:r>
      <w:r w:rsidR="008B5495" w:rsidRPr="00DC3E30">
        <w:rPr>
          <w:rFonts w:eastAsia="MS Mincho"/>
          <w:rtl/>
        </w:rPr>
        <w:t>י</w:t>
      </w:r>
      <w:r w:rsidRPr="00DC3E30">
        <w:rPr>
          <w:rFonts w:eastAsia="MS Mincho"/>
          <w:rtl/>
        </w:rPr>
        <w:t>דרש הפקדת ערבות בנקאית</w:t>
      </w:r>
      <w:r w:rsidR="00643D43">
        <w:rPr>
          <w:rFonts w:eastAsia="MS Mincho" w:hint="cs"/>
          <w:rtl/>
        </w:rPr>
        <w:t xml:space="preserve"> ע"י הגורם המבקש</w:t>
      </w:r>
      <w:r w:rsidRPr="00DC3E30">
        <w:rPr>
          <w:rFonts w:eastAsia="MS Mincho"/>
          <w:rtl/>
        </w:rPr>
        <w:t xml:space="preserve"> ל</w:t>
      </w:r>
      <w:r w:rsidR="00643D43">
        <w:rPr>
          <w:rFonts w:eastAsia="MS Mincho" w:hint="cs"/>
          <w:rtl/>
        </w:rPr>
        <w:t xml:space="preserve">שם </w:t>
      </w:r>
      <w:r w:rsidR="00643D43">
        <w:rPr>
          <w:rFonts w:eastAsia="MS Mincho"/>
          <w:rtl/>
        </w:rPr>
        <w:t>קבלת המקדמה</w:t>
      </w:r>
      <w:r w:rsidRPr="00DC3E30">
        <w:rPr>
          <w:rFonts w:eastAsia="MS Mincho"/>
          <w:rtl/>
        </w:rPr>
        <w:t>.</w:t>
      </w:r>
    </w:p>
    <w:p w14:paraId="05899569"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74" w:name="_Toc12210331"/>
      <w:r w:rsidRPr="0069759D">
        <w:rPr>
          <w:rFonts w:hint="eastAsia"/>
          <w:rtl/>
        </w:rPr>
        <w:t>תיאור</w:t>
      </w:r>
      <w:r w:rsidRPr="0069759D">
        <w:rPr>
          <w:rtl/>
        </w:rPr>
        <w:t xml:space="preserve"> </w:t>
      </w:r>
      <w:r w:rsidRPr="0069759D">
        <w:rPr>
          <w:rFonts w:hint="eastAsia"/>
          <w:rtl/>
        </w:rPr>
        <w:t>התהליך</w:t>
      </w:r>
      <w:bookmarkEnd w:id="674"/>
    </w:p>
    <w:tbl>
      <w:tblPr>
        <w:bidiVisual/>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4"/>
        <w:gridCol w:w="8364"/>
      </w:tblGrid>
      <w:tr w:rsidR="00F651A6" w:rsidRPr="00DC3E30" w14:paraId="62E0230D" w14:textId="77777777" w:rsidTr="00643D43">
        <w:trPr>
          <w:tblHeader/>
        </w:trPr>
        <w:tc>
          <w:tcPr>
            <w:tcW w:w="1744" w:type="dxa"/>
            <w:tcBorders>
              <w:right w:val="nil"/>
            </w:tcBorders>
            <w:shd w:val="clear" w:color="auto" w:fill="808080" w:themeFill="background1" w:themeFillShade="80"/>
          </w:tcPr>
          <w:p w14:paraId="0A35A395"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46D134B7"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5F49BB88" w14:textId="77777777" w:rsidTr="00643D43">
        <w:trPr>
          <w:trHeight w:val="397"/>
        </w:trPr>
        <w:tc>
          <w:tcPr>
            <w:tcW w:w="1744" w:type="dxa"/>
            <w:shd w:val="clear" w:color="auto" w:fill="FFFFFF"/>
          </w:tcPr>
          <w:p w14:paraId="4BAD8A01"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5B9431DC" w14:textId="77777777"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rtl/>
              </w:rPr>
              <w:t>תשלום מקדמה בקשת מימון.</w:t>
            </w:r>
          </w:p>
        </w:tc>
      </w:tr>
      <w:tr w:rsidR="00F651A6" w:rsidRPr="00DC3E30" w14:paraId="27D6FB46" w14:textId="77777777" w:rsidTr="00643D43">
        <w:trPr>
          <w:trHeight w:val="397"/>
        </w:trPr>
        <w:tc>
          <w:tcPr>
            <w:tcW w:w="1744" w:type="dxa"/>
            <w:shd w:val="clear" w:color="auto" w:fill="FFFFFF"/>
          </w:tcPr>
          <w:p w14:paraId="2AAC3EDA"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lastRenderedPageBreak/>
              <w:t>רלוונטי לסוג בחירות</w:t>
            </w:r>
          </w:p>
        </w:tc>
        <w:tc>
          <w:tcPr>
            <w:tcW w:w="8364" w:type="dxa"/>
            <w:shd w:val="clear" w:color="auto" w:fill="auto"/>
          </w:tcPr>
          <w:p w14:paraId="2CF400FF"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821574843"/>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272051822"/>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77529414"/>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074575837"/>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643D43" w:rsidRPr="00DC3E30" w14:paraId="497134C0" w14:textId="77777777" w:rsidTr="00643D43">
        <w:trPr>
          <w:trHeight w:val="397"/>
        </w:trPr>
        <w:tc>
          <w:tcPr>
            <w:tcW w:w="1744" w:type="dxa"/>
            <w:shd w:val="clear" w:color="auto" w:fill="FFFFFF"/>
          </w:tcPr>
          <w:p w14:paraId="7D726E97" w14:textId="77777777" w:rsidR="00643D43" w:rsidRPr="0069759D" w:rsidRDefault="00643D43" w:rsidP="00643D43">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2A097F9B" w14:textId="77777777" w:rsidR="00643D43" w:rsidRPr="0069759D" w:rsidRDefault="00643D43" w:rsidP="00643D43">
            <w:pPr>
              <w:pStyle w:val="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643D43" w:rsidRPr="00DC3E30" w14:paraId="0B40F8DB" w14:textId="77777777" w:rsidTr="00643D43">
        <w:trPr>
          <w:trHeight w:val="397"/>
        </w:trPr>
        <w:tc>
          <w:tcPr>
            <w:tcW w:w="1744" w:type="dxa"/>
            <w:shd w:val="clear" w:color="auto" w:fill="FFFFFF"/>
          </w:tcPr>
          <w:p w14:paraId="1701829E" w14:textId="77777777" w:rsidR="00643D43" w:rsidRPr="0069759D" w:rsidRDefault="00643D43" w:rsidP="00643D43">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2FFCAB36" w14:textId="77777777" w:rsidR="00643D43" w:rsidRPr="0069759D" w:rsidRDefault="009D6045" w:rsidP="00643D43">
            <w:pPr>
              <w:pStyle w:val="1"/>
              <w:tabs>
                <w:tab w:val="left" w:pos="1916"/>
              </w:tabs>
              <w:spacing w:line="360" w:lineRule="auto"/>
              <w:rPr>
                <w:rFonts w:ascii="Gisha" w:eastAsia="MS Mincho" w:hAnsi="Gisha" w:cs="Gisha"/>
                <w:rtl/>
              </w:rPr>
            </w:pPr>
            <w:sdt>
              <w:sdtPr>
                <w:rPr>
                  <w:rFonts w:ascii="Gisha" w:eastAsia="MS Gothic" w:hAnsi="Gisha" w:cs="Gisha"/>
                  <w:rtl/>
                </w:rPr>
                <w:id w:val="1000089114"/>
                <w14:checkbox>
                  <w14:checked w14:val="1"/>
                  <w14:checkedState w14:val="2612" w14:font="MS Gothic"/>
                  <w14:uncheckedState w14:val="2610" w14:font="MS Gothic"/>
                </w14:checkbox>
              </w:sdtPr>
              <w:sdtEndPr/>
              <w:sdtContent>
                <w:r w:rsidR="00643D43">
                  <w:rPr>
                    <w:rFonts w:ascii="Segoe UI Symbol" w:eastAsia="MS Gothic" w:hAnsi="Segoe UI Symbol" w:cs="Segoe UI Symbol" w:hint="cs"/>
                    <w:rtl/>
                  </w:rPr>
                  <w:t>☒</w:t>
                </w:r>
              </w:sdtContent>
            </w:sdt>
            <w:r w:rsidR="00643D43" w:rsidRPr="006D625D">
              <w:rPr>
                <w:rFonts w:ascii="Gisha" w:eastAsia="MS Mincho" w:hAnsi="Gisha" w:cs="Gisha"/>
                <w:rtl/>
              </w:rPr>
              <w:t xml:space="preserve"> אין משתמשים חיצוניים  </w:t>
            </w:r>
            <w:sdt>
              <w:sdtPr>
                <w:rPr>
                  <w:rFonts w:ascii="Gisha" w:eastAsia="MS Mincho" w:hAnsi="Gisha" w:cs="Gisha"/>
                  <w:rtl/>
                </w:rPr>
                <w:id w:val="-6286764"/>
                <w14:checkbox>
                  <w14:checked w14:val="0"/>
                  <w14:checkedState w14:val="2612" w14:font="MS Gothic"/>
                  <w14:uncheckedState w14:val="2610" w14:font="MS Gothic"/>
                </w14:checkbox>
              </w:sdtPr>
              <w:sdtEndPr/>
              <w:sdtContent>
                <w:r w:rsidR="00643D43">
                  <w:rPr>
                    <w:rFonts w:ascii="Segoe UI Symbol" w:eastAsia="MS Gothic" w:hAnsi="Segoe UI Symbol" w:cs="Segoe UI Symbol" w:hint="cs"/>
                    <w:rtl/>
                  </w:rPr>
                  <w:t>☐</w:t>
                </w:r>
              </w:sdtContent>
            </w:sdt>
            <w:r w:rsidR="00643D43" w:rsidRPr="006D625D">
              <w:rPr>
                <w:rFonts w:ascii="Gisha" w:eastAsia="MS Mincho" w:hAnsi="Gisha" w:cs="Gisha"/>
                <w:rtl/>
              </w:rPr>
              <w:t xml:space="preserve"> 1-2 משתמשים  </w:t>
            </w:r>
            <w:r w:rsidR="00643D43" w:rsidRPr="00DC3E30">
              <w:rPr>
                <w:rFonts w:ascii="Segoe UI Symbol" w:eastAsia="MS Gothic" w:hAnsi="Segoe UI Symbol" w:cs="Segoe UI Symbol" w:hint="cs"/>
                <w:rtl/>
              </w:rPr>
              <w:t>☐</w:t>
            </w:r>
            <w:r w:rsidR="00643D43" w:rsidRPr="006D625D">
              <w:rPr>
                <w:rFonts w:ascii="Gisha" w:eastAsia="MS Mincho" w:hAnsi="Gisha" w:cs="Gisha"/>
                <w:rtl/>
              </w:rPr>
              <w:t xml:space="preserve"> 3-5 משתמשים  </w:t>
            </w:r>
            <w:r w:rsidR="00643D43" w:rsidRPr="00DC3E30">
              <w:rPr>
                <w:rFonts w:ascii="Segoe UI Symbol" w:eastAsia="MS Gothic" w:hAnsi="Segoe UI Symbol" w:cs="Segoe UI Symbol" w:hint="cs"/>
                <w:color w:val="000000"/>
                <w:rtl/>
                <w:lang w:eastAsia="en-US"/>
              </w:rPr>
              <w:t>☐</w:t>
            </w:r>
            <w:r w:rsidR="00643D43" w:rsidRPr="006D625D">
              <w:rPr>
                <w:rFonts w:ascii="Gisha" w:hAnsi="Gisha" w:cs="Gisha"/>
                <w:rtl/>
              </w:rPr>
              <w:t xml:space="preserve"> </w:t>
            </w:r>
            <w:r w:rsidR="00643D43" w:rsidRPr="006D625D">
              <w:rPr>
                <w:rFonts w:ascii="Gisha" w:eastAsia="MS Mincho" w:hAnsi="Gisha" w:cs="Gisha"/>
                <w:rtl/>
              </w:rPr>
              <w:t>יותר מ-5 משתמשים</w:t>
            </w:r>
          </w:p>
        </w:tc>
      </w:tr>
      <w:tr w:rsidR="00F651A6" w:rsidRPr="00DC3E30" w14:paraId="7590DB39" w14:textId="77777777" w:rsidTr="00643D43">
        <w:trPr>
          <w:trHeight w:val="397"/>
        </w:trPr>
        <w:tc>
          <w:tcPr>
            <w:tcW w:w="1744" w:type="dxa"/>
            <w:shd w:val="clear" w:color="auto" w:fill="FFFFFF"/>
          </w:tcPr>
          <w:p w14:paraId="5697B2EA"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14B78E2E" w14:textId="77777777" w:rsidR="00F651A6" w:rsidRPr="0069759D" w:rsidRDefault="00F651A6" w:rsidP="00C7675B">
            <w:pPr>
              <w:pStyle w:val="1"/>
              <w:numPr>
                <w:ilvl w:val="0"/>
                <w:numId w:val="26"/>
              </w:numPr>
              <w:tabs>
                <w:tab w:val="left" w:pos="1916"/>
              </w:tabs>
              <w:spacing w:line="360" w:lineRule="auto"/>
              <w:rPr>
                <w:rFonts w:ascii="Gisha" w:eastAsia="MS Mincho" w:hAnsi="Gisha" w:cs="Gisha"/>
              </w:rPr>
            </w:pPr>
            <w:r w:rsidRPr="0069759D">
              <w:rPr>
                <w:rFonts w:ascii="Gisha" w:eastAsia="MS Mincho" w:hAnsi="Gisha" w:cs="Gisha"/>
                <w:rtl/>
              </w:rPr>
              <w:t xml:space="preserve">בכל נקודת זמן בה בתהליך חישוב זכאות למימון נמצא שיש לבצע תשלום מקדמה, תפתח </w:t>
            </w:r>
            <w:r w:rsidR="00643D43">
              <w:rPr>
                <w:rFonts w:ascii="Gisha" w:eastAsia="MS Mincho" w:hAnsi="Gisha" w:cs="Gisha" w:hint="cs"/>
                <w:rtl/>
              </w:rPr>
              <w:t xml:space="preserve">המערכת </w:t>
            </w:r>
            <w:r w:rsidRPr="0069759D">
              <w:rPr>
                <w:rFonts w:ascii="Gisha" w:eastAsia="MS Mincho" w:hAnsi="Gisha" w:cs="Gisha"/>
                <w:rtl/>
              </w:rPr>
              <w:t xml:space="preserve">משימת תשלום מקדמה לעובד יחידת המימון. </w:t>
            </w:r>
          </w:p>
          <w:p w14:paraId="60D64603" w14:textId="77777777" w:rsidR="00643D43" w:rsidRDefault="00F651A6" w:rsidP="00C7675B">
            <w:pPr>
              <w:pStyle w:val="1"/>
              <w:numPr>
                <w:ilvl w:val="0"/>
                <w:numId w:val="26"/>
              </w:numPr>
              <w:spacing w:line="360" w:lineRule="auto"/>
              <w:rPr>
                <w:rFonts w:ascii="Gisha" w:eastAsia="MS Mincho" w:hAnsi="Gisha" w:cs="Gisha"/>
              </w:rPr>
            </w:pPr>
            <w:r w:rsidRPr="0069759D">
              <w:rPr>
                <w:rFonts w:ascii="Gisha" w:eastAsia="MS Mincho" w:hAnsi="Gisha" w:cs="Gisha"/>
                <w:rtl/>
              </w:rPr>
              <w:t xml:space="preserve">על סמך צפייה בנתונים המחושבים שיוצגו לעובד יחידת המימון, </w:t>
            </w:r>
            <w:r w:rsidR="00643D43">
              <w:rPr>
                <w:rFonts w:ascii="Gisha" w:eastAsia="MS Mincho" w:hAnsi="Gisha" w:cs="Gisha" w:hint="cs"/>
                <w:rtl/>
              </w:rPr>
              <w:t>הוא</w:t>
            </w:r>
            <w:r w:rsidRPr="0069759D">
              <w:rPr>
                <w:rFonts w:ascii="Gisha" w:eastAsia="MS Mincho" w:hAnsi="Gisha" w:cs="Gisha"/>
                <w:rtl/>
              </w:rPr>
              <w:t xml:space="preserve"> יאשר את תשלום המקדמה</w:t>
            </w:r>
            <w:r w:rsidR="00643D43">
              <w:rPr>
                <w:rFonts w:ascii="Gisha" w:eastAsia="MS Mincho" w:hAnsi="Gisha" w:cs="Gisha" w:hint="cs"/>
                <w:rtl/>
              </w:rPr>
              <w:t>.</w:t>
            </w:r>
            <w:r w:rsidRPr="0069759D">
              <w:rPr>
                <w:rFonts w:ascii="Gisha" w:eastAsia="MS Mincho" w:hAnsi="Gisha" w:cs="Gisha"/>
                <w:rtl/>
              </w:rPr>
              <w:t xml:space="preserve"> </w:t>
            </w:r>
          </w:p>
          <w:p w14:paraId="1748CFFD" w14:textId="77777777" w:rsidR="00F651A6" w:rsidRPr="0069759D" w:rsidRDefault="00643D43" w:rsidP="00C7675B">
            <w:pPr>
              <w:pStyle w:val="1"/>
              <w:numPr>
                <w:ilvl w:val="0"/>
                <w:numId w:val="26"/>
              </w:numPr>
              <w:spacing w:line="360" w:lineRule="auto"/>
              <w:rPr>
                <w:rFonts w:ascii="Gisha" w:eastAsia="MS Mincho" w:hAnsi="Gisha" w:cs="Gisha"/>
              </w:rPr>
            </w:pPr>
            <w:r>
              <w:rPr>
                <w:rFonts w:ascii="Gisha" w:eastAsia="MS Mincho" w:hAnsi="Gisha" w:cs="Gisha" w:hint="cs"/>
                <w:rtl/>
              </w:rPr>
              <w:t xml:space="preserve">אישור התשלום </w:t>
            </w:r>
            <w:r w:rsidR="00F651A6" w:rsidRPr="0069759D">
              <w:rPr>
                <w:rFonts w:ascii="Gisha" w:eastAsia="MS Mincho" w:hAnsi="Gisha" w:cs="Gisha"/>
                <w:rtl/>
              </w:rPr>
              <w:t>יפעיל ממשק הוראת תשלום למרכב"ה</w:t>
            </w:r>
          </w:p>
          <w:p w14:paraId="5F5FC9CA" w14:textId="77777777" w:rsidR="00F651A6" w:rsidRPr="0069759D" w:rsidRDefault="00F651A6" w:rsidP="00C7675B">
            <w:pPr>
              <w:pStyle w:val="1"/>
              <w:numPr>
                <w:ilvl w:val="0"/>
                <w:numId w:val="26"/>
              </w:numPr>
              <w:spacing w:line="360" w:lineRule="auto"/>
              <w:rPr>
                <w:rFonts w:ascii="Gisha" w:eastAsia="MS Mincho" w:hAnsi="Gisha" w:cs="Gisha"/>
              </w:rPr>
            </w:pPr>
            <w:r w:rsidRPr="0069759D">
              <w:rPr>
                <w:rFonts w:ascii="Gisha" w:eastAsia="MS Mincho" w:hAnsi="Gisha" w:cs="Gisha"/>
                <w:rtl/>
              </w:rPr>
              <w:t>המערכת תשמור את הסכום ששולם לטובת חישוב תשלום ביניים ותשלום סופי או לחלופין לטובת גביית חובות</w:t>
            </w:r>
            <w:r w:rsidR="00643D43">
              <w:rPr>
                <w:rFonts w:ascii="Gisha" w:eastAsia="MS Mincho" w:hAnsi="Gisha" w:cs="Gisha" w:hint="cs"/>
                <w:rtl/>
              </w:rPr>
              <w:t>, כמו כן ניתן יהיה להציג במסך עבודה את סטטוס מהבקשות והאישורים לתשלומי המימון השונים ברמת מועמדים, רשימות/סיעות</w:t>
            </w:r>
          </w:p>
          <w:p w14:paraId="78CD4304" w14:textId="77777777" w:rsidR="00F651A6" w:rsidRPr="0069759D" w:rsidRDefault="00F651A6" w:rsidP="00C7675B">
            <w:pPr>
              <w:pStyle w:val="1"/>
              <w:numPr>
                <w:ilvl w:val="0"/>
                <w:numId w:val="26"/>
              </w:numPr>
              <w:spacing w:line="360" w:lineRule="auto"/>
              <w:rPr>
                <w:rFonts w:ascii="Gisha" w:eastAsia="MS Mincho" w:hAnsi="Gisha" w:cs="Gisha"/>
                <w:rtl/>
              </w:rPr>
            </w:pPr>
            <w:r w:rsidRPr="0069759D">
              <w:rPr>
                <w:rFonts w:ascii="Gisha" w:eastAsia="MS Mincho" w:hAnsi="Gisha" w:cs="Gisha"/>
                <w:rtl/>
              </w:rPr>
              <w:t xml:space="preserve">המערכת תפיק הודעה למבקש בקשת המימון שמיידע בדבר </w:t>
            </w:r>
            <w:r w:rsidR="00643D43">
              <w:rPr>
                <w:rFonts w:ascii="Gisha" w:eastAsia="MS Mincho" w:hAnsi="Gisha" w:cs="Gisha" w:hint="cs"/>
                <w:rtl/>
              </w:rPr>
              <w:t>אישור הבקשה</w:t>
            </w:r>
          </w:p>
        </w:tc>
      </w:tr>
      <w:tr w:rsidR="00643D43" w:rsidRPr="00DC3E30" w14:paraId="1F5E7E6B" w14:textId="77777777" w:rsidTr="00643D43">
        <w:trPr>
          <w:trHeight w:val="397"/>
        </w:trPr>
        <w:tc>
          <w:tcPr>
            <w:tcW w:w="1744" w:type="dxa"/>
            <w:shd w:val="clear" w:color="auto" w:fill="FFFFFF"/>
          </w:tcPr>
          <w:p w14:paraId="513713C4" w14:textId="77777777" w:rsidR="00643D43" w:rsidRPr="0069759D" w:rsidRDefault="00643D43" w:rsidP="00643D43">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48FE1BFF" w14:textId="77777777" w:rsidR="00643D43" w:rsidRDefault="009D6045" w:rsidP="00643D43">
            <w:pPr>
              <w:pStyle w:val="1"/>
              <w:spacing w:line="360" w:lineRule="auto"/>
              <w:rPr>
                <w:rFonts w:ascii="Gisha" w:eastAsia="MS Mincho" w:hAnsi="Gisha" w:cs="Gisha"/>
                <w:rtl/>
              </w:rPr>
            </w:pPr>
            <w:sdt>
              <w:sdtPr>
                <w:rPr>
                  <w:rFonts w:eastAsia="MS Mincho"/>
                  <w:rtl/>
                </w:rPr>
                <w:id w:val="-1740401313"/>
                <w14:checkbox>
                  <w14:checked w14:val="0"/>
                  <w14:checkedState w14:val="2612" w14:font="MS Gothic"/>
                  <w14:uncheckedState w14:val="2610" w14:font="MS Gothic"/>
                </w14:checkbox>
              </w:sdtPr>
              <w:sdtEndPr/>
              <w:sdtContent>
                <w:r w:rsidR="00643D43">
                  <w:rPr>
                    <w:rFonts w:ascii="Segoe UI Symbol" w:eastAsia="MS Gothic" w:hAnsi="Segoe UI Symbol" w:cs="Segoe UI Symbol" w:hint="cs"/>
                    <w:rtl/>
                  </w:rPr>
                  <w:t>☐</w:t>
                </w:r>
              </w:sdtContent>
            </w:sdt>
            <w:r w:rsidR="00643D43" w:rsidRPr="006D625D">
              <w:rPr>
                <w:rFonts w:ascii="Gisha" w:eastAsia="MS Mincho" w:hAnsi="Gisha" w:cs="Gisha"/>
                <w:rtl/>
              </w:rPr>
              <w:t xml:space="preserve"> ללא ממשקים    </w:t>
            </w:r>
            <w:sdt>
              <w:sdtPr>
                <w:rPr>
                  <w:rFonts w:eastAsia="MS Mincho"/>
                  <w:rtl/>
                </w:rPr>
                <w:id w:val="744685419"/>
                <w14:checkbox>
                  <w14:checked w14:val="1"/>
                  <w14:checkedState w14:val="2612" w14:font="MS Gothic"/>
                  <w14:uncheckedState w14:val="2610" w14:font="MS Gothic"/>
                </w14:checkbox>
              </w:sdtPr>
              <w:sdtEndPr/>
              <w:sdtContent>
                <w:r w:rsidR="00643D43">
                  <w:rPr>
                    <w:rFonts w:ascii="Segoe UI Symbol" w:eastAsia="MS Gothic" w:hAnsi="Segoe UI Symbol" w:cs="Segoe UI Symbol" w:hint="cs"/>
                    <w:rtl/>
                  </w:rPr>
                  <w:t>☒</w:t>
                </w:r>
              </w:sdtContent>
            </w:sdt>
            <w:r w:rsidR="00643D43" w:rsidRPr="006D625D">
              <w:rPr>
                <w:rFonts w:ascii="Gisha" w:eastAsia="MS Mincho" w:hAnsi="Gisha" w:cs="Gisha"/>
                <w:rtl/>
              </w:rPr>
              <w:t xml:space="preserve"> ממשק אחד    </w:t>
            </w:r>
            <w:sdt>
              <w:sdtPr>
                <w:rPr>
                  <w:rFonts w:eastAsia="MS Mincho"/>
                  <w:rtl/>
                </w:rPr>
                <w:id w:val="337976188"/>
                <w14:checkbox>
                  <w14:checked w14:val="0"/>
                  <w14:checkedState w14:val="2612" w14:font="MS Gothic"/>
                  <w14:uncheckedState w14:val="2610" w14:font="MS Gothic"/>
                </w14:checkbox>
              </w:sdtPr>
              <w:sdtEndPr/>
              <w:sdtContent>
                <w:r w:rsidR="00643D43" w:rsidRPr="00DC3E30">
                  <w:rPr>
                    <w:rFonts w:ascii="Segoe UI Symbol" w:eastAsia="MS Gothic" w:hAnsi="Segoe UI Symbol" w:cs="Segoe UI Symbol" w:hint="cs"/>
                    <w:rtl/>
                  </w:rPr>
                  <w:t>☐</w:t>
                </w:r>
              </w:sdtContent>
            </w:sdt>
            <w:r w:rsidR="00643D43" w:rsidRPr="006D625D">
              <w:rPr>
                <w:rFonts w:ascii="Gisha" w:eastAsia="MS Mincho" w:hAnsi="Gisha" w:cs="Gisha"/>
                <w:rtl/>
              </w:rPr>
              <w:t xml:space="preserve"> 2 ממשקים    </w:t>
            </w:r>
            <w:sdt>
              <w:sdtPr>
                <w:rPr>
                  <w:rFonts w:eastAsia="MS Mincho"/>
                  <w:rtl/>
                </w:rPr>
                <w:id w:val="-1029648344"/>
                <w14:checkbox>
                  <w14:checked w14:val="0"/>
                  <w14:checkedState w14:val="2612" w14:font="MS Gothic"/>
                  <w14:uncheckedState w14:val="2610" w14:font="MS Gothic"/>
                </w14:checkbox>
              </w:sdtPr>
              <w:sdtEndPr/>
              <w:sdtContent>
                <w:r w:rsidR="00643D43">
                  <w:rPr>
                    <w:rFonts w:ascii="Segoe UI Symbol" w:eastAsia="MS Gothic" w:hAnsi="Segoe UI Symbol" w:cs="Segoe UI Symbol" w:hint="cs"/>
                    <w:rtl/>
                  </w:rPr>
                  <w:t>☐</w:t>
                </w:r>
              </w:sdtContent>
            </w:sdt>
            <w:r w:rsidR="00643D43" w:rsidRPr="006D625D">
              <w:rPr>
                <w:rFonts w:ascii="Gisha" w:eastAsia="MS Mincho" w:hAnsi="Gisha" w:cs="Gisha"/>
                <w:rtl/>
              </w:rPr>
              <w:t xml:space="preserve"> יותר מ-2 ממשקי</w:t>
            </w:r>
            <w:r w:rsidR="00643D43">
              <w:rPr>
                <w:rFonts w:ascii="Gisha" w:eastAsia="MS Mincho" w:hAnsi="Gisha" w:cs="Gisha" w:hint="cs"/>
                <w:rtl/>
              </w:rPr>
              <w:t>ם</w:t>
            </w:r>
          </w:p>
          <w:p w14:paraId="5784DEA7" w14:textId="77777777" w:rsidR="00643D43" w:rsidRPr="0069759D" w:rsidRDefault="00643D43" w:rsidP="00643D43">
            <w:pPr>
              <w:pStyle w:val="1"/>
              <w:spacing w:line="360" w:lineRule="auto"/>
              <w:rPr>
                <w:rFonts w:ascii="Gisha" w:eastAsia="MS Mincho" w:hAnsi="Gisha" w:cs="Gisha"/>
                <w:rtl/>
              </w:rPr>
            </w:pPr>
            <w:r>
              <w:rPr>
                <w:rFonts w:ascii="Gisha" w:eastAsia="MS Mincho" w:hAnsi="Gisha" w:cs="Gisha" w:hint="cs"/>
                <w:rtl/>
              </w:rPr>
              <w:t>ממשק למרכב"ה</w:t>
            </w:r>
          </w:p>
        </w:tc>
      </w:tr>
      <w:tr w:rsidR="00643D43" w:rsidRPr="00DC3E30" w14:paraId="3A0390FB" w14:textId="77777777" w:rsidTr="00643D43">
        <w:trPr>
          <w:trHeight w:val="397"/>
        </w:trPr>
        <w:tc>
          <w:tcPr>
            <w:tcW w:w="1744" w:type="dxa"/>
            <w:shd w:val="clear" w:color="auto" w:fill="FFFFFF"/>
          </w:tcPr>
          <w:p w14:paraId="072488DF" w14:textId="77777777" w:rsidR="00643D43" w:rsidRPr="0069759D" w:rsidRDefault="00643D43" w:rsidP="00643D43">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1FA376C1" w14:textId="77777777" w:rsidR="00643D43" w:rsidRDefault="009D6045" w:rsidP="00643D43">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7033450"/>
                <w14:checkbox>
                  <w14:checked w14:val="0"/>
                  <w14:checkedState w14:val="2612" w14:font="MS Gothic"/>
                  <w14:uncheckedState w14:val="2610" w14:font="MS Gothic"/>
                </w14:checkbox>
              </w:sdtPr>
              <w:sdtEndPr/>
              <w:sdtContent>
                <w:r w:rsidR="008D1AE7">
                  <w:rPr>
                    <w:rFonts w:ascii="Segoe UI Symbol" w:eastAsia="MS Gothic" w:hAnsi="Segoe UI Symbol" w:cs="Segoe UI Symbol" w:hint="cs"/>
                    <w:color w:val="000000"/>
                    <w:rtl/>
                    <w:lang w:eastAsia="en-US"/>
                  </w:rPr>
                  <w:t>☐</w:t>
                </w:r>
              </w:sdtContent>
            </w:sdt>
            <w:r w:rsidR="00643D43" w:rsidRPr="006D625D">
              <w:rPr>
                <w:rFonts w:ascii="Gisha" w:eastAsia="MS Mincho" w:hAnsi="Gisha" w:cs="Gisha"/>
                <w:rtl/>
              </w:rPr>
              <w:t xml:space="preserve"> פשוטה מאד     </w:t>
            </w:r>
            <w:sdt>
              <w:sdtPr>
                <w:rPr>
                  <w:rFonts w:ascii="Gisha" w:eastAsia="MS Mincho" w:hAnsi="Gisha" w:cs="Gisha"/>
                  <w:color w:val="000000"/>
                  <w:rtl/>
                  <w:lang w:eastAsia="en-US"/>
                </w:rPr>
                <w:id w:val="1164057015"/>
                <w14:checkbox>
                  <w14:checked w14:val="0"/>
                  <w14:checkedState w14:val="2612" w14:font="MS Gothic"/>
                  <w14:uncheckedState w14:val="2610" w14:font="MS Gothic"/>
                </w14:checkbox>
              </w:sdtPr>
              <w:sdtEndPr/>
              <w:sdtContent>
                <w:r w:rsidR="00643D43">
                  <w:rPr>
                    <w:rFonts w:ascii="Segoe UI Symbol" w:eastAsia="MS Gothic" w:hAnsi="Segoe UI Symbol" w:cs="Segoe UI Symbol" w:hint="cs"/>
                    <w:color w:val="000000"/>
                    <w:rtl/>
                    <w:lang w:eastAsia="en-US"/>
                  </w:rPr>
                  <w:t>☐</w:t>
                </w:r>
              </w:sdtContent>
            </w:sdt>
            <w:r w:rsidR="00643D43" w:rsidRPr="006D625D">
              <w:rPr>
                <w:rFonts w:ascii="Gisha" w:eastAsia="MS Mincho" w:hAnsi="Gisha" w:cs="Gisha"/>
                <w:rtl/>
              </w:rPr>
              <w:t xml:space="preserve"> פשוטה     </w:t>
            </w:r>
            <w:sdt>
              <w:sdtPr>
                <w:rPr>
                  <w:rFonts w:ascii="Gisha" w:eastAsia="MS Mincho" w:hAnsi="Gisha" w:cs="Gisha"/>
                  <w:color w:val="000000"/>
                  <w:rtl/>
                  <w:lang w:eastAsia="en-US"/>
                </w:rPr>
                <w:id w:val="-955332715"/>
                <w14:checkbox>
                  <w14:checked w14:val="1"/>
                  <w14:checkedState w14:val="2612" w14:font="MS Gothic"/>
                  <w14:uncheckedState w14:val="2610" w14:font="MS Gothic"/>
                </w14:checkbox>
              </w:sdtPr>
              <w:sdtEndPr/>
              <w:sdtContent>
                <w:r w:rsidR="008D1AE7">
                  <w:rPr>
                    <w:rFonts w:ascii="Segoe UI Symbol" w:eastAsia="MS Gothic" w:hAnsi="Segoe UI Symbol" w:cs="Segoe UI Symbol" w:hint="cs"/>
                    <w:color w:val="000000"/>
                    <w:rtl/>
                    <w:lang w:eastAsia="en-US"/>
                  </w:rPr>
                  <w:t>☒</w:t>
                </w:r>
              </w:sdtContent>
            </w:sdt>
            <w:r w:rsidR="00643D43" w:rsidRPr="006D625D">
              <w:rPr>
                <w:rFonts w:ascii="Gisha" w:eastAsia="MS Mincho" w:hAnsi="Gisha" w:cs="Gisha"/>
                <w:rtl/>
              </w:rPr>
              <w:t xml:space="preserve"> בינונית     </w:t>
            </w:r>
            <w:sdt>
              <w:sdtPr>
                <w:rPr>
                  <w:rFonts w:ascii="Gisha" w:eastAsia="MS Mincho" w:hAnsi="Gisha" w:cs="Gisha"/>
                  <w:rtl/>
                </w:rPr>
                <w:id w:val="258028787"/>
                <w14:checkbox>
                  <w14:checked w14:val="0"/>
                  <w14:checkedState w14:val="2612" w14:font="MS Gothic"/>
                  <w14:uncheckedState w14:val="2610" w14:font="MS Gothic"/>
                </w14:checkbox>
              </w:sdtPr>
              <w:sdtEndPr/>
              <w:sdtContent>
                <w:r w:rsidR="00643D43" w:rsidRPr="00DC3E30">
                  <w:rPr>
                    <w:rFonts w:ascii="Segoe UI Symbol" w:eastAsia="MS Gothic" w:hAnsi="Segoe UI Symbol" w:cs="Segoe UI Symbol" w:hint="cs"/>
                    <w:rtl/>
                  </w:rPr>
                  <w:t>☐</w:t>
                </w:r>
              </w:sdtContent>
            </w:sdt>
            <w:r w:rsidR="00643D43" w:rsidRPr="006D625D">
              <w:rPr>
                <w:rFonts w:ascii="Gisha" w:eastAsia="MS Mincho" w:hAnsi="Gisha" w:cs="Gisha"/>
                <w:rtl/>
              </w:rPr>
              <w:t xml:space="preserve"> מורכבת     </w:t>
            </w:r>
            <w:sdt>
              <w:sdtPr>
                <w:rPr>
                  <w:rFonts w:ascii="Gisha" w:eastAsia="MS Mincho" w:hAnsi="Gisha" w:cs="Gisha"/>
                  <w:rtl/>
                </w:rPr>
                <w:id w:val="-1789574182"/>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643D43" w:rsidRPr="006D625D">
              <w:rPr>
                <w:rFonts w:ascii="Gisha" w:eastAsia="MS Mincho" w:hAnsi="Gisha" w:cs="Gisha"/>
                <w:rtl/>
              </w:rPr>
              <w:t xml:space="preserve"> מורכבת מאד</w:t>
            </w:r>
          </w:p>
          <w:p w14:paraId="5D0F963D" w14:textId="77777777" w:rsidR="008D1AE7" w:rsidRPr="0069759D" w:rsidRDefault="008D1AE7" w:rsidP="00643D43">
            <w:pPr>
              <w:pStyle w:val="1"/>
              <w:spacing w:line="360" w:lineRule="auto"/>
              <w:rPr>
                <w:rFonts w:ascii="Gisha" w:eastAsia="MS Gothic" w:hAnsi="Gisha" w:cs="Gisha"/>
                <w:color w:val="000000"/>
                <w:rtl/>
                <w:lang w:eastAsia="en-US"/>
              </w:rPr>
            </w:pPr>
            <w:r w:rsidRPr="0069759D">
              <w:rPr>
                <w:rFonts w:ascii="Gisha" w:eastAsia="MS Mincho" w:hAnsi="Gisha" w:cs="Gisha"/>
                <w:rtl/>
              </w:rPr>
              <w:t>ביצוע חישוב סכום מקדמה בהתבסס על נתוני תשתית (אחוז תשלום ע"פ חוק, גודל האוכלוסייה ברשות המקמית) ופרמטרים שמגדירים את מבקש בקשת המימון (רשימה חדשה, סיעה יוצאת, סיעת אם, ראש רשות בבחירות מיוחדות)</w:t>
            </w:r>
          </w:p>
        </w:tc>
      </w:tr>
    </w:tbl>
    <w:p w14:paraId="35DDB976" w14:textId="77777777" w:rsidR="00F651A6" w:rsidRPr="00DC3E30" w:rsidRDefault="00F651A6" w:rsidP="00F651A6">
      <w:pPr>
        <w:rPr>
          <w:rtl/>
        </w:rPr>
      </w:pPr>
    </w:p>
    <w:p w14:paraId="1620BA43" w14:textId="77777777" w:rsidR="00F651A6" w:rsidRPr="0069759D" w:rsidRDefault="00F651A6" w:rsidP="006111DB">
      <w:pPr>
        <w:pStyle w:val="Heading2"/>
        <w:numPr>
          <w:ilvl w:val="1"/>
          <w:numId w:val="2"/>
        </w:numPr>
        <w:ind w:left="567" w:hanging="567"/>
        <w:rPr>
          <w:rtl/>
        </w:rPr>
      </w:pPr>
      <w:bookmarkStart w:id="675" w:name="_תשלום_ביניים_למימון"/>
      <w:bookmarkStart w:id="676" w:name="_Toc487399599"/>
      <w:bookmarkStart w:id="677" w:name="_Toc12210332"/>
      <w:bookmarkEnd w:id="675"/>
      <w:r w:rsidRPr="0069759D">
        <w:rPr>
          <w:rFonts w:hint="eastAsia"/>
          <w:rtl/>
        </w:rPr>
        <w:t>תשלום</w:t>
      </w:r>
      <w:r w:rsidRPr="0069759D">
        <w:rPr>
          <w:rtl/>
        </w:rPr>
        <w:t xml:space="preserve"> </w:t>
      </w:r>
      <w:r w:rsidRPr="0069759D">
        <w:rPr>
          <w:rFonts w:hint="eastAsia"/>
          <w:rtl/>
        </w:rPr>
        <w:t>ביניים</w:t>
      </w:r>
      <w:r w:rsidRPr="0069759D">
        <w:rPr>
          <w:rtl/>
        </w:rPr>
        <w:t xml:space="preserve"> </w:t>
      </w:r>
      <w:r w:rsidRPr="0069759D">
        <w:rPr>
          <w:rFonts w:hint="eastAsia"/>
          <w:rtl/>
        </w:rPr>
        <w:t>למימון</w:t>
      </w:r>
      <w:r w:rsidRPr="0069759D">
        <w:rPr>
          <w:rtl/>
        </w:rPr>
        <w:t xml:space="preserve"> </w:t>
      </w:r>
      <w:r w:rsidRPr="0069759D">
        <w:rPr>
          <w:rFonts w:hint="eastAsia"/>
          <w:rtl/>
        </w:rPr>
        <w:t>בחירות</w:t>
      </w:r>
      <w:bookmarkEnd w:id="672"/>
      <w:bookmarkEnd w:id="676"/>
      <w:bookmarkEnd w:id="677"/>
      <w:r w:rsidRPr="0069759D">
        <w:rPr>
          <w:rtl/>
        </w:rPr>
        <w:t xml:space="preserve"> </w:t>
      </w:r>
    </w:p>
    <w:p w14:paraId="00966061"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78" w:name="_Toc12210333"/>
      <w:r w:rsidRPr="0069759D">
        <w:rPr>
          <w:rtl/>
        </w:rPr>
        <w:t>תמצית התהליך</w:t>
      </w:r>
      <w:bookmarkEnd w:id="678"/>
    </w:p>
    <w:p w14:paraId="23FC1A05" w14:textId="77777777" w:rsidR="00F651A6" w:rsidRPr="00DC3E30" w:rsidRDefault="00F651A6" w:rsidP="00455427">
      <w:pPr>
        <w:rPr>
          <w:rFonts w:eastAsia="MS Mincho"/>
        </w:rPr>
      </w:pPr>
      <w:r w:rsidRPr="00DC3E30">
        <w:rPr>
          <w:rFonts w:eastAsia="MS Mincho"/>
          <w:rtl/>
        </w:rPr>
        <w:t>לאחר פרסום תוצאות הבחירות, ובחלוף הזמן המותר להגשת ערעור על תוצאות הבחירות ישולם תשלום ביניים בגובה של 85% (פרמטר) מהזכאות הסופית</w:t>
      </w:r>
      <w:r w:rsidR="00455427">
        <w:rPr>
          <w:rFonts w:eastAsia="MS Mincho" w:hint="cs"/>
          <w:rtl/>
        </w:rPr>
        <w:t xml:space="preserve"> למימון הבחירות</w:t>
      </w:r>
      <w:r w:rsidRPr="00DC3E30">
        <w:rPr>
          <w:rFonts w:eastAsia="MS Mincho"/>
          <w:rtl/>
        </w:rPr>
        <w:t xml:space="preserve"> בניכוי מקדמה ששולמה.</w:t>
      </w:r>
      <w:r w:rsidR="00015841" w:rsidRPr="00DC3E30">
        <w:rPr>
          <w:rFonts w:eastAsia="MS Mincho"/>
          <w:rtl/>
        </w:rPr>
        <w:t xml:space="preserve"> </w:t>
      </w:r>
      <w:r w:rsidRPr="00DC3E30">
        <w:rPr>
          <w:rFonts w:eastAsia="MS Mincho"/>
          <w:rtl/>
        </w:rPr>
        <w:t>בהתאם להוראות היחידה המשפטית, ייתכן מצב</w:t>
      </w:r>
      <w:r w:rsidR="00455427">
        <w:rPr>
          <w:rFonts w:eastAsia="MS Mincho"/>
          <w:rtl/>
        </w:rPr>
        <w:t xml:space="preserve"> של תשלום חלקי של תשלום הביניים</w:t>
      </w:r>
      <w:r w:rsidRPr="00DC3E30">
        <w:rPr>
          <w:rFonts w:eastAsia="MS Mincho"/>
          <w:rtl/>
        </w:rPr>
        <w:t>.</w:t>
      </w:r>
      <w:r w:rsidR="00015841" w:rsidRPr="00DC3E30">
        <w:rPr>
          <w:rFonts w:eastAsia="MS Mincho"/>
          <w:rtl/>
        </w:rPr>
        <w:t xml:space="preserve"> </w:t>
      </w:r>
      <w:r w:rsidRPr="00DC3E30">
        <w:rPr>
          <w:rFonts w:eastAsia="MS Mincho"/>
          <w:rtl/>
        </w:rPr>
        <w:t>ב</w:t>
      </w:r>
      <w:r w:rsidR="00455427">
        <w:rPr>
          <w:rFonts w:eastAsia="MS Mincho" w:hint="cs"/>
          <w:rtl/>
        </w:rPr>
        <w:t>מקרה שבו</w:t>
      </w:r>
      <w:r w:rsidRPr="00DC3E30">
        <w:rPr>
          <w:rFonts w:eastAsia="MS Mincho"/>
          <w:rtl/>
        </w:rPr>
        <w:t xml:space="preserve"> לאחר פרסום תוצאות הבחירות </w:t>
      </w:r>
      <w:r w:rsidR="00455427">
        <w:rPr>
          <w:rFonts w:eastAsia="MS Mincho" w:hint="cs"/>
          <w:rtl/>
        </w:rPr>
        <w:t>יסתבר ש</w:t>
      </w:r>
      <w:r w:rsidRPr="00DC3E30">
        <w:rPr>
          <w:rFonts w:eastAsia="MS Mincho"/>
          <w:rtl/>
        </w:rPr>
        <w:t>שולמה מקדמה הגבוהה מהתוצאה</w:t>
      </w:r>
      <w:r w:rsidR="00455427">
        <w:rPr>
          <w:rFonts w:eastAsia="MS Mincho" w:hint="cs"/>
          <w:rtl/>
        </w:rPr>
        <w:t>,</w:t>
      </w:r>
      <w:r w:rsidRPr="00DC3E30">
        <w:rPr>
          <w:rFonts w:eastAsia="MS Mincho"/>
          <w:rtl/>
        </w:rPr>
        <w:t xml:space="preserve"> </w:t>
      </w:r>
      <w:r w:rsidR="00455427">
        <w:rPr>
          <w:rFonts w:eastAsia="MS Mincho" w:hint="cs"/>
          <w:rtl/>
        </w:rPr>
        <w:t>יבוצע תהליך גביית חוב.</w:t>
      </w:r>
      <w:r w:rsidRPr="00DC3E30">
        <w:rPr>
          <w:rFonts w:eastAsia="MS Mincho"/>
          <w:rtl/>
        </w:rPr>
        <w:t xml:space="preserve"> </w:t>
      </w:r>
    </w:p>
    <w:p w14:paraId="197EEED0" w14:textId="77777777" w:rsidR="00F651A6" w:rsidRPr="004B6665" w:rsidRDefault="00F651A6" w:rsidP="006111DB">
      <w:pPr>
        <w:pStyle w:val="Heading3"/>
        <w:numPr>
          <w:ilvl w:val="2"/>
          <w:numId w:val="2"/>
        </w:numPr>
        <w:spacing w:before="240" w:beforeAutospacing="0" w:after="240" w:afterAutospacing="0"/>
        <w:ind w:left="737" w:hanging="737"/>
        <w:rPr>
          <w:rtl/>
        </w:rPr>
      </w:pPr>
      <w:bookmarkStart w:id="679" w:name="_Toc12210334"/>
      <w:r w:rsidRPr="004B6665">
        <w:rPr>
          <w:rFonts w:hint="eastAsia"/>
          <w:rtl/>
        </w:rPr>
        <w:lastRenderedPageBreak/>
        <w:t>תיאור</w:t>
      </w:r>
      <w:r w:rsidRPr="004B6665">
        <w:rPr>
          <w:rtl/>
        </w:rPr>
        <w:t xml:space="preserve"> </w:t>
      </w:r>
      <w:r w:rsidRPr="004B6665">
        <w:rPr>
          <w:rFonts w:hint="eastAsia"/>
          <w:rtl/>
        </w:rPr>
        <w:t>התהליך</w:t>
      </w:r>
      <w:bookmarkEnd w:id="679"/>
    </w:p>
    <w:tbl>
      <w:tblPr>
        <w:bidiVisual/>
        <w:tblW w:w="1012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8364"/>
      </w:tblGrid>
      <w:tr w:rsidR="00F651A6" w:rsidRPr="00DC3E30" w14:paraId="3BAF95FF" w14:textId="77777777" w:rsidTr="008D3EA1">
        <w:trPr>
          <w:tblHeader/>
        </w:trPr>
        <w:tc>
          <w:tcPr>
            <w:tcW w:w="1764" w:type="dxa"/>
            <w:tcBorders>
              <w:right w:val="nil"/>
            </w:tcBorders>
            <w:shd w:val="clear" w:color="auto" w:fill="808080" w:themeFill="background1" w:themeFillShade="80"/>
          </w:tcPr>
          <w:p w14:paraId="359C5AFF" w14:textId="77777777" w:rsidR="00F651A6" w:rsidRPr="0069759D" w:rsidRDefault="00F651A6" w:rsidP="00F651A6">
            <w:pPr>
              <w:pStyle w:val="1"/>
              <w:spacing w:before="60" w:after="60" w:line="360" w:lineRule="auto"/>
              <w:rPr>
                <w:rFonts w:ascii="Gisha" w:eastAsia="MS Mincho" w:hAnsi="Gisha" w:cs="Gisha"/>
                <w:b/>
                <w:bCs/>
                <w:color w:val="FFFFFF" w:themeColor="background1"/>
              </w:rPr>
            </w:pPr>
          </w:p>
        </w:tc>
        <w:tc>
          <w:tcPr>
            <w:tcW w:w="8364" w:type="dxa"/>
            <w:tcBorders>
              <w:left w:val="nil"/>
            </w:tcBorders>
            <w:shd w:val="clear" w:color="auto" w:fill="808080" w:themeFill="background1" w:themeFillShade="80"/>
          </w:tcPr>
          <w:p w14:paraId="4A5BB806"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5E71A639" w14:textId="77777777" w:rsidTr="008D3EA1">
        <w:trPr>
          <w:trHeight w:val="397"/>
        </w:trPr>
        <w:tc>
          <w:tcPr>
            <w:tcW w:w="1764" w:type="dxa"/>
            <w:shd w:val="clear" w:color="auto" w:fill="FFFFFF"/>
          </w:tcPr>
          <w:p w14:paraId="5A1A2CFB"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393C6EC1" w14:textId="77777777"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rtl/>
              </w:rPr>
              <w:t>ביצוע תשלום ביניים במסגרת מימון בחירות.</w:t>
            </w:r>
          </w:p>
        </w:tc>
      </w:tr>
      <w:tr w:rsidR="00F651A6" w:rsidRPr="00DC3E30" w14:paraId="26E5AC91" w14:textId="77777777" w:rsidTr="008D3EA1">
        <w:trPr>
          <w:trHeight w:val="397"/>
        </w:trPr>
        <w:tc>
          <w:tcPr>
            <w:tcW w:w="1764" w:type="dxa"/>
            <w:shd w:val="clear" w:color="auto" w:fill="FFFFFF"/>
          </w:tcPr>
          <w:p w14:paraId="4902B6D1"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082C4F2A"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591699582"/>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59056923"/>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825972554"/>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140496328"/>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8D3EA1" w:rsidRPr="00DC3E30" w14:paraId="75E6F647" w14:textId="77777777" w:rsidTr="008D3EA1">
        <w:trPr>
          <w:trHeight w:val="397"/>
        </w:trPr>
        <w:tc>
          <w:tcPr>
            <w:tcW w:w="1764" w:type="dxa"/>
            <w:shd w:val="clear" w:color="auto" w:fill="FFFFFF"/>
          </w:tcPr>
          <w:p w14:paraId="5419F3E4" w14:textId="77777777" w:rsidR="008D3EA1" w:rsidRPr="0069759D" w:rsidRDefault="008D3EA1" w:rsidP="008D3EA1">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02AE5B08" w14:textId="77777777" w:rsidR="008D3EA1" w:rsidRPr="0069759D" w:rsidRDefault="008D3EA1" w:rsidP="008D3EA1">
            <w:pPr>
              <w:pStyle w:val="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8D3EA1" w:rsidRPr="00DC3E30" w14:paraId="1633B11E" w14:textId="77777777" w:rsidTr="008D3EA1">
        <w:trPr>
          <w:trHeight w:val="397"/>
        </w:trPr>
        <w:tc>
          <w:tcPr>
            <w:tcW w:w="1764" w:type="dxa"/>
            <w:shd w:val="clear" w:color="auto" w:fill="FFFFFF"/>
          </w:tcPr>
          <w:p w14:paraId="388300BA" w14:textId="77777777" w:rsidR="008D3EA1" w:rsidRPr="0069759D" w:rsidRDefault="008D3EA1" w:rsidP="008D3EA1">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14BF9E97" w14:textId="77777777" w:rsidR="008D3EA1" w:rsidRPr="0069759D" w:rsidRDefault="009D6045" w:rsidP="008D3EA1">
            <w:pPr>
              <w:pStyle w:val="1"/>
              <w:tabs>
                <w:tab w:val="left" w:pos="1916"/>
              </w:tabs>
              <w:spacing w:line="360" w:lineRule="auto"/>
              <w:rPr>
                <w:rFonts w:ascii="Gisha" w:eastAsia="MS Mincho" w:hAnsi="Gisha" w:cs="Gisha"/>
                <w:rtl/>
              </w:rPr>
            </w:pPr>
            <w:sdt>
              <w:sdtPr>
                <w:rPr>
                  <w:rFonts w:ascii="Gisha" w:eastAsia="MS Gothic" w:hAnsi="Gisha" w:cs="Gisha"/>
                  <w:rtl/>
                </w:rPr>
                <w:id w:val="48974067"/>
                <w14:checkbox>
                  <w14:checked w14:val="1"/>
                  <w14:checkedState w14:val="2612" w14:font="MS Gothic"/>
                  <w14:uncheckedState w14:val="2610" w14:font="MS Gothic"/>
                </w14:checkbox>
              </w:sdtPr>
              <w:sdtEndPr/>
              <w:sdtContent>
                <w:r w:rsidR="008D3EA1">
                  <w:rPr>
                    <w:rFonts w:ascii="Segoe UI Symbol" w:eastAsia="MS Gothic" w:hAnsi="Segoe UI Symbol" w:cs="Segoe UI Symbol" w:hint="cs"/>
                    <w:rtl/>
                  </w:rPr>
                  <w:t>☒</w:t>
                </w:r>
              </w:sdtContent>
            </w:sdt>
            <w:r w:rsidR="008D3EA1" w:rsidRPr="006D625D">
              <w:rPr>
                <w:rFonts w:ascii="Gisha" w:eastAsia="MS Mincho" w:hAnsi="Gisha" w:cs="Gisha"/>
                <w:rtl/>
              </w:rPr>
              <w:t xml:space="preserve"> אין משתמשים חיצוניים  </w:t>
            </w:r>
            <w:sdt>
              <w:sdtPr>
                <w:rPr>
                  <w:rFonts w:ascii="Gisha" w:eastAsia="MS Mincho" w:hAnsi="Gisha" w:cs="Gisha"/>
                  <w:rtl/>
                </w:rPr>
                <w:id w:val="-545836767"/>
                <w14:checkbox>
                  <w14:checked w14:val="0"/>
                  <w14:checkedState w14:val="2612" w14:font="MS Gothic"/>
                  <w14:uncheckedState w14:val="2610" w14:font="MS Gothic"/>
                </w14:checkbox>
              </w:sdtPr>
              <w:sdtEndPr/>
              <w:sdtContent>
                <w:r w:rsidR="008D3EA1">
                  <w:rPr>
                    <w:rFonts w:ascii="Segoe UI Symbol" w:eastAsia="MS Gothic" w:hAnsi="Segoe UI Symbol" w:cs="Segoe UI Symbol" w:hint="cs"/>
                    <w:rtl/>
                  </w:rPr>
                  <w:t>☐</w:t>
                </w:r>
              </w:sdtContent>
            </w:sdt>
            <w:r w:rsidR="008D3EA1" w:rsidRPr="006D625D">
              <w:rPr>
                <w:rFonts w:ascii="Gisha" w:eastAsia="MS Mincho" w:hAnsi="Gisha" w:cs="Gisha"/>
                <w:rtl/>
              </w:rPr>
              <w:t xml:space="preserve"> 1-2 משתמשים  </w:t>
            </w:r>
            <w:r w:rsidR="008D3EA1" w:rsidRPr="00DC3E30">
              <w:rPr>
                <w:rFonts w:ascii="Segoe UI Symbol" w:eastAsia="MS Gothic" w:hAnsi="Segoe UI Symbol" w:cs="Segoe UI Symbol" w:hint="cs"/>
                <w:rtl/>
              </w:rPr>
              <w:t>☐</w:t>
            </w:r>
            <w:r w:rsidR="008D3EA1" w:rsidRPr="006D625D">
              <w:rPr>
                <w:rFonts w:ascii="Gisha" w:eastAsia="MS Mincho" w:hAnsi="Gisha" w:cs="Gisha"/>
                <w:rtl/>
              </w:rPr>
              <w:t xml:space="preserve"> 3-5 משתמשים  </w:t>
            </w:r>
            <w:r w:rsidR="008D3EA1" w:rsidRPr="00DC3E30">
              <w:rPr>
                <w:rFonts w:ascii="Segoe UI Symbol" w:eastAsia="MS Gothic" w:hAnsi="Segoe UI Symbol" w:cs="Segoe UI Symbol" w:hint="cs"/>
                <w:color w:val="000000"/>
                <w:rtl/>
                <w:lang w:eastAsia="en-US"/>
              </w:rPr>
              <w:t>☐</w:t>
            </w:r>
            <w:r w:rsidR="008D3EA1" w:rsidRPr="006D625D">
              <w:rPr>
                <w:rFonts w:ascii="Gisha" w:hAnsi="Gisha" w:cs="Gisha"/>
                <w:rtl/>
              </w:rPr>
              <w:t xml:space="preserve"> </w:t>
            </w:r>
            <w:r w:rsidR="008D3EA1" w:rsidRPr="006D625D">
              <w:rPr>
                <w:rFonts w:ascii="Gisha" w:eastAsia="MS Mincho" w:hAnsi="Gisha" w:cs="Gisha"/>
                <w:rtl/>
              </w:rPr>
              <w:t>יותר מ-5 משתמשים</w:t>
            </w:r>
          </w:p>
        </w:tc>
      </w:tr>
      <w:tr w:rsidR="00F651A6" w:rsidRPr="00DC3E30" w14:paraId="59A69BD6" w14:textId="77777777" w:rsidTr="008D3EA1">
        <w:trPr>
          <w:trHeight w:val="397"/>
        </w:trPr>
        <w:tc>
          <w:tcPr>
            <w:tcW w:w="1764" w:type="dxa"/>
            <w:shd w:val="clear" w:color="auto" w:fill="FFFFFF"/>
          </w:tcPr>
          <w:p w14:paraId="581E9075"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64" w:type="dxa"/>
            <w:shd w:val="clear" w:color="auto" w:fill="auto"/>
          </w:tcPr>
          <w:p w14:paraId="2798BA10" w14:textId="77777777" w:rsidR="00F651A6" w:rsidRPr="0069759D" w:rsidRDefault="00F651A6" w:rsidP="00C7675B">
            <w:pPr>
              <w:pStyle w:val="1"/>
              <w:numPr>
                <w:ilvl w:val="0"/>
                <w:numId w:val="28"/>
              </w:numPr>
              <w:spacing w:line="360" w:lineRule="auto"/>
              <w:rPr>
                <w:rFonts w:ascii="Gisha" w:eastAsia="MS Mincho" w:hAnsi="Gisha" w:cs="Gisha"/>
              </w:rPr>
            </w:pPr>
            <w:r w:rsidRPr="0069759D">
              <w:rPr>
                <w:rFonts w:ascii="Gisha" w:eastAsia="MS Mincho" w:hAnsi="Gisha" w:cs="Gisha"/>
                <w:rtl/>
              </w:rPr>
              <w:t xml:space="preserve">בכל נקודת זמן בה בתהליך חישוב זכאות למימון נמצא שיש לבצע תשלום ביניים, תפתח משימת תשלום ביניים לעובד יחידת המימון. </w:t>
            </w:r>
          </w:p>
          <w:p w14:paraId="2926BE52" w14:textId="77777777" w:rsidR="00F651A6" w:rsidRPr="0069759D" w:rsidRDefault="00F651A6" w:rsidP="00C7675B">
            <w:pPr>
              <w:pStyle w:val="1"/>
              <w:numPr>
                <w:ilvl w:val="0"/>
                <w:numId w:val="28"/>
              </w:numPr>
              <w:spacing w:line="360" w:lineRule="auto"/>
              <w:rPr>
                <w:rFonts w:ascii="Gisha" w:eastAsia="MS Mincho" w:hAnsi="Gisha" w:cs="Gisha"/>
              </w:rPr>
            </w:pPr>
            <w:r w:rsidRPr="0069759D">
              <w:rPr>
                <w:rFonts w:ascii="Gisha" w:eastAsia="MS Mincho" w:hAnsi="Gisha" w:cs="Gisha"/>
                <w:rtl/>
              </w:rPr>
              <w:t>על סמך צפייה בנתונים המחושבים שיוצגו לעובד יחידת המימון, הנ"ל יאשר את תשלום הביניים, ויפעיל ממשק הוראת תשלום למרכב"ה</w:t>
            </w:r>
          </w:p>
          <w:p w14:paraId="4E6026B5" w14:textId="77777777" w:rsidR="00F651A6" w:rsidRPr="0069759D" w:rsidRDefault="00F651A6" w:rsidP="00C7675B">
            <w:pPr>
              <w:pStyle w:val="1"/>
              <w:numPr>
                <w:ilvl w:val="0"/>
                <w:numId w:val="28"/>
              </w:numPr>
              <w:spacing w:line="360" w:lineRule="auto"/>
              <w:rPr>
                <w:rFonts w:ascii="Gisha" w:eastAsia="MS Mincho" w:hAnsi="Gisha" w:cs="Gisha"/>
              </w:rPr>
            </w:pPr>
            <w:r w:rsidRPr="0069759D">
              <w:rPr>
                <w:rFonts w:ascii="Gisha" w:eastAsia="MS Mincho" w:hAnsi="Gisha" w:cs="Gisha"/>
                <w:rtl/>
              </w:rPr>
              <w:t>בהינתן הנחייה של היחידה המשפטית, המערכת תאפשר תשלום חלקי. ביצוע תשלום חלקי יחייב תיעוד הסיבה וחתימה שניה</w:t>
            </w:r>
          </w:p>
          <w:p w14:paraId="59B9BC34" w14:textId="77777777" w:rsidR="00F651A6" w:rsidRPr="0069759D" w:rsidRDefault="00F651A6" w:rsidP="00C7675B">
            <w:pPr>
              <w:pStyle w:val="1"/>
              <w:numPr>
                <w:ilvl w:val="0"/>
                <w:numId w:val="28"/>
              </w:numPr>
              <w:spacing w:line="360" w:lineRule="auto"/>
              <w:rPr>
                <w:rFonts w:ascii="Gisha" w:eastAsia="MS Mincho" w:hAnsi="Gisha" w:cs="Gisha"/>
              </w:rPr>
            </w:pPr>
            <w:r w:rsidRPr="0069759D">
              <w:rPr>
                <w:rFonts w:ascii="Gisha" w:eastAsia="MS Mincho" w:hAnsi="Gisha" w:cs="Gisha"/>
                <w:rtl/>
              </w:rPr>
              <w:t>המערכת תשמור את הסכום ששולם לטובת חישוב המשך התשלומים או לחלופין לטובת גביית חובות</w:t>
            </w:r>
          </w:p>
          <w:p w14:paraId="4575F78C" w14:textId="77777777" w:rsidR="00F651A6" w:rsidRPr="0069759D" w:rsidRDefault="00F651A6" w:rsidP="00C7675B">
            <w:pPr>
              <w:pStyle w:val="1"/>
              <w:numPr>
                <w:ilvl w:val="0"/>
                <w:numId w:val="28"/>
              </w:numPr>
              <w:spacing w:line="360" w:lineRule="auto"/>
              <w:rPr>
                <w:rFonts w:ascii="Gisha" w:eastAsia="MS Mincho" w:hAnsi="Gisha" w:cs="Gisha"/>
                <w:rtl/>
              </w:rPr>
            </w:pPr>
            <w:r w:rsidRPr="0069759D">
              <w:rPr>
                <w:rFonts w:ascii="Gisha" w:eastAsia="MS Mincho" w:hAnsi="Gisha" w:cs="Gisha"/>
                <w:rtl/>
              </w:rPr>
              <w:t xml:space="preserve">המערכת תפיק הודעה למבקש בקשת המימון שמיידע בדבר </w:t>
            </w:r>
            <w:r w:rsidR="008D3EA1">
              <w:rPr>
                <w:rFonts w:ascii="Gisha" w:eastAsia="MS Mincho" w:hAnsi="Gisha" w:cs="Gisha" w:hint="cs"/>
                <w:rtl/>
              </w:rPr>
              <w:t xml:space="preserve">אישור על </w:t>
            </w:r>
            <w:r w:rsidRPr="0069759D">
              <w:rPr>
                <w:rFonts w:ascii="Gisha" w:eastAsia="MS Mincho" w:hAnsi="Gisha" w:cs="Gisha"/>
                <w:rtl/>
              </w:rPr>
              <w:t>ביצוע התשלום</w:t>
            </w:r>
          </w:p>
        </w:tc>
      </w:tr>
      <w:tr w:rsidR="008D3EA1" w:rsidRPr="00DC3E30" w14:paraId="1EC8EE9D" w14:textId="77777777" w:rsidTr="008D3EA1">
        <w:trPr>
          <w:trHeight w:val="397"/>
        </w:trPr>
        <w:tc>
          <w:tcPr>
            <w:tcW w:w="1764" w:type="dxa"/>
            <w:shd w:val="clear" w:color="auto" w:fill="FFFFFF"/>
          </w:tcPr>
          <w:p w14:paraId="67B542BF" w14:textId="77777777" w:rsidR="008D3EA1" w:rsidRPr="0069759D" w:rsidRDefault="008D3EA1" w:rsidP="008D3EA1">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2FCE89B5" w14:textId="77777777" w:rsidR="008D3EA1" w:rsidRDefault="009D6045" w:rsidP="008D3EA1">
            <w:pPr>
              <w:pStyle w:val="1"/>
              <w:spacing w:line="360" w:lineRule="auto"/>
              <w:rPr>
                <w:rFonts w:ascii="Gisha" w:eastAsia="MS Mincho" w:hAnsi="Gisha" w:cs="Gisha"/>
                <w:rtl/>
              </w:rPr>
            </w:pPr>
            <w:sdt>
              <w:sdtPr>
                <w:rPr>
                  <w:rFonts w:eastAsia="MS Mincho"/>
                  <w:rtl/>
                </w:rPr>
                <w:id w:val="1792092313"/>
                <w14:checkbox>
                  <w14:checked w14:val="0"/>
                  <w14:checkedState w14:val="2612" w14:font="MS Gothic"/>
                  <w14:uncheckedState w14:val="2610" w14:font="MS Gothic"/>
                </w14:checkbox>
              </w:sdtPr>
              <w:sdtEndPr/>
              <w:sdtContent>
                <w:r w:rsidR="008D3EA1">
                  <w:rPr>
                    <w:rFonts w:ascii="Segoe UI Symbol" w:eastAsia="MS Gothic" w:hAnsi="Segoe UI Symbol" w:cs="Segoe UI Symbol" w:hint="cs"/>
                    <w:rtl/>
                  </w:rPr>
                  <w:t>☐</w:t>
                </w:r>
              </w:sdtContent>
            </w:sdt>
            <w:r w:rsidR="008D3EA1" w:rsidRPr="006D625D">
              <w:rPr>
                <w:rFonts w:ascii="Gisha" w:eastAsia="MS Mincho" w:hAnsi="Gisha" w:cs="Gisha"/>
                <w:rtl/>
              </w:rPr>
              <w:t xml:space="preserve"> ללא ממשקים    </w:t>
            </w:r>
            <w:sdt>
              <w:sdtPr>
                <w:rPr>
                  <w:rFonts w:eastAsia="MS Mincho"/>
                  <w:rtl/>
                </w:rPr>
                <w:id w:val="-1288586444"/>
                <w14:checkbox>
                  <w14:checked w14:val="1"/>
                  <w14:checkedState w14:val="2612" w14:font="MS Gothic"/>
                  <w14:uncheckedState w14:val="2610" w14:font="MS Gothic"/>
                </w14:checkbox>
              </w:sdtPr>
              <w:sdtEndPr/>
              <w:sdtContent>
                <w:r w:rsidR="008D3EA1">
                  <w:rPr>
                    <w:rFonts w:ascii="Segoe UI Symbol" w:eastAsia="MS Gothic" w:hAnsi="Segoe UI Symbol" w:cs="Segoe UI Symbol" w:hint="cs"/>
                    <w:rtl/>
                  </w:rPr>
                  <w:t>☒</w:t>
                </w:r>
              </w:sdtContent>
            </w:sdt>
            <w:r w:rsidR="008D3EA1" w:rsidRPr="006D625D">
              <w:rPr>
                <w:rFonts w:ascii="Gisha" w:eastAsia="MS Mincho" w:hAnsi="Gisha" w:cs="Gisha"/>
                <w:rtl/>
              </w:rPr>
              <w:t xml:space="preserve"> ממשק אחד    </w:t>
            </w:r>
            <w:sdt>
              <w:sdtPr>
                <w:rPr>
                  <w:rFonts w:eastAsia="MS Mincho"/>
                  <w:rtl/>
                </w:rPr>
                <w:id w:val="464782154"/>
                <w14:checkbox>
                  <w14:checked w14:val="0"/>
                  <w14:checkedState w14:val="2612" w14:font="MS Gothic"/>
                  <w14:uncheckedState w14:val="2610" w14:font="MS Gothic"/>
                </w14:checkbox>
              </w:sdtPr>
              <w:sdtEndPr/>
              <w:sdtContent>
                <w:r w:rsidR="008D3EA1" w:rsidRPr="00DC3E30">
                  <w:rPr>
                    <w:rFonts w:ascii="Segoe UI Symbol" w:eastAsia="MS Gothic" w:hAnsi="Segoe UI Symbol" w:cs="Segoe UI Symbol" w:hint="cs"/>
                    <w:rtl/>
                  </w:rPr>
                  <w:t>☐</w:t>
                </w:r>
              </w:sdtContent>
            </w:sdt>
            <w:r w:rsidR="008D3EA1" w:rsidRPr="006D625D">
              <w:rPr>
                <w:rFonts w:ascii="Gisha" w:eastAsia="MS Mincho" w:hAnsi="Gisha" w:cs="Gisha"/>
                <w:rtl/>
              </w:rPr>
              <w:t xml:space="preserve"> 2 ממשקים    </w:t>
            </w:r>
            <w:sdt>
              <w:sdtPr>
                <w:rPr>
                  <w:rFonts w:eastAsia="MS Mincho"/>
                  <w:rtl/>
                </w:rPr>
                <w:id w:val="2077934903"/>
                <w14:checkbox>
                  <w14:checked w14:val="0"/>
                  <w14:checkedState w14:val="2612" w14:font="MS Gothic"/>
                  <w14:uncheckedState w14:val="2610" w14:font="MS Gothic"/>
                </w14:checkbox>
              </w:sdtPr>
              <w:sdtEndPr/>
              <w:sdtContent>
                <w:r w:rsidR="008D3EA1">
                  <w:rPr>
                    <w:rFonts w:ascii="Segoe UI Symbol" w:eastAsia="MS Gothic" w:hAnsi="Segoe UI Symbol" w:cs="Segoe UI Symbol" w:hint="cs"/>
                    <w:rtl/>
                  </w:rPr>
                  <w:t>☐</w:t>
                </w:r>
              </w:sdtContent>
            </w:sdt>
            <w:r w:rsidR="008D3EA1" w:rsidRPr="006D625D">
              <w:rPr>
                <w:rFonts w:ascii="Gisha" w:eastAsia="MS Mincho" w:hAnsi="Gisha" w:cs="Gisha"/>
                <w:rtl/>
              </w:rPr>
              <w:t xml:space="preserve"> יותר מ-2 ממשקי</w:t>
            </w:r>
            <w:r w:rsidR="008D3EA1">
              <w:rPr>
                <w:rFonts w:ascii="Gisha" w:eastAsia="MS Mincho" w:hAnsi="Gisha" w:cs="Gisha" w:hint="cs"/>
                <w:rtl/>
              </w:rPr>
              <w:t>ם</w:t>
            </w:r>
          </w:p>
          <w:p w14:paraId="2185A2F2" w14:textId="77777777" w:rsidR="008D3EA1" w:rsidRPr="0069759D" w:rsidRDefault="008D3EA1" w:rsidP="0044243A">
            <w:pPr>
              <w:pStyle w:val="1"/>
              <w:tabs>
                <w:tab w:val="left" w:pos="1916"/>
              </w:tabs>
              <w:spacing w:line="360" w:lineRule="auto"/>
              <w:rPr>
                <w:rFonts w:ascii="Gisha" w:eastAsia="MS Mincho" w:hAnsi="Gisha" w:cs="Gisha"/>
                <w:rtl/>
              </w:rPr>
            </w:pPr>
            <w:r>
              <w:rPr>
                <w:rFonts w:ascii="Gisha" w:eastAsia="MS Mincho" w:hAnsi="Gisha" w:cs="Gisha" w:hint="cs"/>
                <w:rtl/>
              </w:rPr>
              <w:t>ממשק למרכב"ה</w:t>
            </w:r>
          </w:p>
        </w:tc>
      </w:tr>
      <w:tr w:rsidR="008D3EA1" w:rsidRPr="00DC3E30" w14:paraId="660E9765" w14:textId="77777777" w:rsidTr="008D3EA1">
        <w:trPr>
          <w:trHeight w:val="397"/>
        </w:trPr>
        <w:tc>
          <w:tcPr>
            <w:tcW w:w="1764" w:type="dxa"/>
            <w:shd w:val="clear" w:color="auto" w:fill="FFFFFF"/>
          </w:tcPr>
          <w:p w14:paraId="1D76C891" w14:textId="77777777" w:rsidR="008D3EA1" w:rsidRPr="0069759D" w:rsidRDefault="008D3EA1" w:rsidP="008D3EA1">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70F919BF" w14:textId="77777777" w:rsidR="008D3EA1" w:rsidRDefault="009D6045" w:rsidP="008D3EA1">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737519915"/>
                <w14:checkbox>
                  <w14:checked w14:val="0"/>
                  <w14:checkedState w14:val="2612" w14:font="MS Gothic"/>
                  <w14:uncheckedState w14:val="2610" w14:font="MS Gothic"/>
                </w14:checkbox>
              </w:sdtPr>
              <w:sdtEndPr/>
              <w:sdtContent>
                <w:r w:rsidR="008D3EA1">
                  <w:rPr>
                    <w:rFonts w:ascii="Segoe UI Symbol" w:eastAsia="MS Gothic" w:hAnsi="Segoe UI Symbol" w:cs="Segoe UI Symbol" w:hint="cs"/>
                    <w:color w:val="000000"/>
                    <w:rtl/>
                    <w:lang w:eastAsia="en-US"/>
                  </w:rPr>
                  <w:t>☐</w:t>
                </w:r>
              </w:sdtContent>
            </w:sdt>
            <w:r w:rsidR="008D3EA1" w:rsidRPr="006D625D">
              <w:rPr>
                <w:rFonts w:ascii="Gisha" w:eastAsia="MS Mincho" w:hAnsi="Gisha" w:cs="Gisha"/>
                <w:rtl/>
              </w:rPr>
              <w:t xml:space="preserve"> פשוטה מאד     </w:t>
            </w:r>
            <w:sdt>
              <w:sdtPr>
                <w:rPr>
                  <w:rFonts w:ascii="Gisha" w:eastAsia="MS Mincho" w:hAnsi="Gisha" w:cs="Gisha"/>
                  <w:color w:val="000000"/>
                  <w:rtl/>
                  <w:lang w:eastAsia="en-US"/>
                </w:rPr>
                <w:id w:val="897402156"/>
                <w14:checkbox>
                  <w14:checked w14:val="0"/>
                  <w14:checkedState w14:val="2612" w14:font="MS Gothic"/>
                  <w14:uncheckedState w14:val="2610" w14:font="MS Gothic"/>
                </w14:checkbox>
              </w:sdtPr>
              <w:sdtEndPr/>
              <w:sdtContent>
                <w:r w:rsidR="008D3EA1">
                  <w:rPr>
                    <w:rFonts w:ascii="Segoe UI Symbol" w:eastAsia="MS Gothic" w:hAnsi="Segoe UI Symbol" w:cs="Segoe UI Symbol" w:hint="cs"/>
                    <w:color w:val="000000"/>
                    <w:rtl/>
                    <w:lang w:eastAsia="en-US"/>
                  </w:rPr>
                  <w:t>☐</w:t>
                </w:r>
              </w:sdtContent>
            </w:sdt>
            <w:r w:rsidR="008D3EA1" w:rsidRPr="006D625D">
              <w:rPr>
                <w:rFonts w:ascii="Gisha" w:eastAsia="MS Mincho" w:hAnsi="Gisha" w:cs="Gisha"/>
                <w:rtl/>
              </w:rPr>
              <w:t xml:space="preserve"> פשוטה     </w:t>
            </w:r>
            <w:sdt>
              <w:sdtPr>
                <w:rPr>
                  <w:rFonts w:ascii="Gisha" w:eastAsia="MS Mincho" w:hAnsi="Gisha" w:cs="Gisha"/>
                  <w:color w:val="000000"/>
                  <w:rtl/>
                  <w:lang w:eastAsia="en-US"/>
                </w:rPr>
                <w:id w:val="-134498908"/>
                <w14:checkbox>
                  <w14:checked w14:val="1"/>
                  <w14:checkedState w14:val="2612" w14:font="MS Gothic"/>
                  <w14:uncheckedState w14:val="2610" w14:font="MS Gothic"/>
                </w14:checkbox>
              </w:sdtPr>
              <w:sdtEndPr/>
              <w:sdtContent>
                <w:r w:rsidR="008D3EA1">
                  <w:rPr>
                    <w:rFonts w:ascii="Segoe UI Symbol" w:eastAsia="MS Gothic" w:hAnsi="Segoe UI Symbol" w:cs="Segoe UI Symbol" w:hint="cs"/>
                    <w:color w:val="000000"/>
                    <w:rtl/>
                    <w:lang w:eastAsia="en-US"/>
                  </w:rPr>
                  <w:t>☒</w:t>
                </w:r>
              </w:sdtContent>
            </w:sdt>
            <w:r w:rsidR="008D3EA1" w:rsidRPr="006D625D">
              <w:rPr>
                <w:rFonts w:ascii="Gisha" w:eastAsia="MS Mincho" w:hAnsi="Gisha" w:cs="Gisha"/>
                <w:rtl/>
              </w:rPr>
              <w:t xml:space="preserve"> בינונית     </w:t>
            </w:r>
            <w:sdt>
              <w:sdtPr>
                <w:rPr>
                  <w:rFonts w:ascii="Gisha" w:eastAsia="MS Mincho" w:hAnsi="Gisha" w:cs="Gisha"/>
                  <w:rtl/>
                </w:rPr>
                <w:id w:val="-1365363557"/>
                <w14:checkbox>
                  <w14:checked w14:val="0"/>
                  <w14:checkedState w14:val="2612" w14:font="MS Gothic"/>
                  <w14:uncheckedState w14:val="2610" w14:font="MS Gothic"/>
                </w14:checkbox>
              </w:sdtPr>
              <w:sdtEndPr/>
              <w:sdtContent>
                <w:r w:rsidR="008D3EA1" w:rsidRPr="00DC3E30">
                  <w:rPr>
                    <w:rFonts w:ascii="Segoe UI Symbol" w:eastAsia="MS Gothic" w:hAnsi="Segoe UI Symbol" w:cs="Segoe UI Symbol" w:hint="cs"/>
                    <w:rtl/>
                  </w:rPr>
                  <w:t>☐</w:t>
                </w:r>
              </w:sdtContent>
            </w:sdt>
            <w:r w:rsidR="008D3EA1" w:rsidRPr="006D625D">
              <w:rPr>
                <w:rFonts w:ascii="Gisha" w:eastAsia="MS Mincho" w:hAnsi="Gisha" w:cs="Gisha"/>
                <w:rtl/>
              </w:rPr>
              <w:t xml:space="preserve"> מורכבת     </w:t>
            </w:r>
            <w:sdt>
              <w:sdtPr>
                <w:rPr>
                  <w:rFonts w:ascii="Gisha" w:eastAsia="MS Mincho" w:hAnsi="Gisha" w:cs="Gisha"/>
                  <w:rtl/>
                </w:rPr>
                <w:id w:val="1640993490"/>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8D3EA1" w:rsidRPr="006D625D">
              <w:rPr>
                <w:rFonts w:ascii="Gisha" w:eastAsia="MS Mincho" w:hAnsi="Gisha" w:cs="Gisha"/>
                <w:rtl/>
              </w:rPr>
              <w:t xml:space="preserve"> מורכבת מאד</w:t>
            </w:r>
          </w:p>
          <w:p w14:paraId="1F5DA1A2" w14:textId="77777777" w:rsidR="008D3EA1" w:rsidRPr="0069759D" w:rsidRDefault="008D3EA1" w:rsidP="008D3EA1">
            <w:pPr>
              <w:pStyle w:val="1"/>
              <w:spacing w:line="360" w:lineRule="auto"/>
              <w:rPr>
                <w:rFonts w:ascii="Gisha" w:eastAsia="MS Gothic" w:hAnsi="Gisha" w:cs="Gisha"/>
                <w:color w:val="000000"/>
                <w:rtl/>
                <w:lang w:eastAsia="en-US"/>
              </w:rPr>
            </w:pPr>
            <w:r w:rsidRPr="008D3EA1">
              <w:rPr>
                <w:rFonts w:ascii="Gisha" w:eastAsia="MS Mincho" w:hAnsi="Gisha" w:cs="Gisha"/>
                <w:rtl/>
              </w:rPr>
              <w:t>ביצוע חישוב סכום תשלום ביניים בהתבסס על נתוני תשתית (אחוז תשלום ע"פ חוק, גודל האוכלוסייה ברשות המקומית), פרמטרים שמגדירים את מבקש בקשת המימון (רשימה חדשה, סיעה יוצאת, סיעת אם, ראש רשות בבחירות מיוחדות) ונתוני תוצאות הבחירות בפועל</w:t>
            </w:r>
          </w:p>
        </w:tc>
      </w:tr>
    </w:tbl>
    <w:p w14:paraId="58D2EBD6" w14:textId="77777777" w:rsidR="00F651A6" w:rsidRPr="0069759D" w:rsidRDefault="00F651A6" w:rsidP="00F651A6">
      <w:pPr>
        <w:spacing w:before="120"/>
        <w:rPr>
          <w:sz w:val="22"/>
          <w:szCs w:val="22"/>
          <w:rtl/>
        </w:rPr>
      </w:pPr>
    </w:p>
    <w:p w14:paraId="2EAE4B08" w14:textId="77777777" w:rsidR="00F651A6" w:rsidRPr="0069759D" w:rsidRDefault="00F651A6" w:rsidP="006111DB">
      <w:pPr>
        <w:pStyle w:val="Heading2"/>
        <w:numPr>
          <w:ilvl w:val="1"/>
          <w:numId w:val="2"/>
        </w:numPr>
        <w:ind w:left="650" w:hanging="650"/>
        <w:rPr>
          <w:rtl/>
        </w:rPr>
      </w:pPr>
      <w:bookmarkStart w:id="680" w:name="_Toc484335319"/>
      <w:bookmarkStart w:id="681" w:name="_Toc487399600"/>
      <w:bookmarkStart w:id="682" w:name="_Toc12210335"/>
      <w:r w:rsidRPr="0069759D">
        <w:rPr>
          <w:rFonts w:hint="eastAsia"/>
          <w:rtl/>
        </w:rPr>
        <w:lastRenderedPageBreak/>
        <w:t>קליטת</w:t>
      </w:r>
      <w:r w:rsidRPr="0069759D">
        <w:rPr>
          <w:rtl/>
        </w:rPr>
        <w:t xml:space="preserve"> </w:t>
      </w:r>
      <w:r w:rsidRPr="0069759D">
        <w:rPr>
          <w:rFonts w:hint="eastAsia"/>
          <w:rtl/>
        </w:rPr>
        <w:t>דוח</w:t>
      </w:r>
      <w:r w:rsidRPr="0069759D">
        <w:rPr>
          <w:rtl/>
        </w:rPr>
        <w:t xml:space="preserve"> </w:t>
      </w:r>
      <w:r w:rsidRPr="0069759D">
        <w:rPr>
          <w:rFonts w:hint="eastAsia"/>
          <w:rtl/>
        </w:rPr>
        <w:t>מבקר</w:t>
      </w:r>
      <w:r w:rsidRPr="0069759D">
        <w:rPr>
          <w:rtl/>
        </w:rPr>
        <w:t xml:space="preserve"> </w:t>
      </w:r>
      <w:r w:rsidRPr="0069759D">
        <w:rPr>
          <w:rFonts w:hint="eastAsia"/>
          <w:rtl/>
        </w:rPr>
        <w:t>המדינה</w:t>
      </w:r>
      <w:bookmarkEnd w:id="680"/>
      <w:bookmarkEnd w:id="681"/>
      <w:bookmarkEnd w:id="682"/>
      <w:r w:rsidRPr="0069759D">
        <w:rPr>
          <w:rtl/>
        </w:rPr>
        <w:t xml:space="preserve"> </w:t>
      </w:r>
    </w:p>
    <w:p w14:paraId="6F814706"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83" w:name="_Toc12210336"/>
      <w:r w:rsidRPr="0069759D">
        <w:rPr>
          <w:rtl/>
        </w:rPr>
        <w:t>תמצית התהליך</w:t>
      </w:r>
      <w:bookmarkEnd w:id="683"/>
    </w:p>
    <w:p w14:paraId="4D8E9835" w14:textId="4B98B8C6" w:rsidR="00F651A6" w:rsidRPr="00DC3E30" w:rsidRDefault="00C34D8A" w:rsidP="00E47AFF">
      <w:pPr>
        <w:rPr>
          <w:rFonts w:eastAsia="MS Mincho"/>
          <w:rtl/>
        </w:rPr>
      </w:pPr>
      <w:r>
        <w:rPr>
          <w:rFonts w:eastAsia="MS Mincho" w:hint="cs"/>
          <w:rtl/>
        </w:rPr>
        <w:t>תשע</w:t>
      </w:r>
      <w:r w:rsidR="00F651A6" w:rsidRPr="00DC3E30">
        <w:rPr>
          <w:rFonts w:eastAsia="MS Mincho"/>
          <w:rtl/>
        </w:rPr>
        <w:t>ה חודשים לאחר סיום מערכת בחירות</w:t>
      </w:r>
      <w:r w:rsidR="00E47AFF">
        <w:rPr>
          <w:rFonts w:eastAsia="MS Mincho" w:hint="cs"/>
          <w:rtl/>
        </w:rPr>
        <w:t>,</w:t>
      </w:r>
      <w:r w:rsidR="00F651A6" w:rsidRPr="00DC3E30">
        <w:rPr>
          <w:rFonts w:eastAsia="MS Mincho"/>
          <w:rtl/>
        </w:rPr>
        <w:t xml:space="preserve"> ובמידה ולא אושרה הארכה ע"י </w:t>
      </w:r>
      <w:r w:rsidR="00F651A6" w:rsidRPr="00DC3E30">
        <w:rPr>
          <w:rFonts w:eastAsiaTheme="minorEastAsia" w:hint="eastAsia"/>
          <w:rtl/>
          <w:lang w:eastAsia="en-US"/>
        </w:rPr>
        <w:t>הכנסת</w:t>
      </w:r>
      <w:r w:rsidR="00F651A6" w:rsidRPr="00DC3E30">
        <w:rPr>
          <w:rFonts w:eastAsiaTheme="minorEastAsia"/>
          <w:rtl/>
          <w:lang w:eastAsia="en-US"/>
        </w:rPr>
        <w:t>,</w:t>
      </w:r>
      <w:r w:rsidR="00F651A6" w:rsidRPr="0069759D">
        <w:rPr>
          <w:rStyle w:val="default"/>
          <w:rFonts w:ascii="Gisha" w:hAnsi="Gisha" w:cs="Gisha"/>
          <w:rtl/>
        </w:rPr>
        <w:t xml:space="preserve"> </w:t>
      </w:r>
      <w:r w:rsidR="00F651A6" w:rsidRPr="00DC3E30">
        <w:rPr>
          <w:rFonts w:eastAsia="MS Mincho"/>
          <w:rtl/>
        </w:rPr>
        <w:t>מועבר דו"ח מבקר המדינה ליחידת המימון של המפקח על הבחירות</w:t>
      </w:r>
      <w:r w:rsidR="00E47AFF">
        <w:rPr>
          <w:rFonts w:eastAsia="MS Mincho" w:hint="cs"/>
          <w:rtl/>
        </w:rPr>
        <w:t xml:space="preserve"> בנושא מימון הבחירות</w:t>
      </w:r>
      <w:r w:rsidR="00F651A6" w:rsidRPr="00DC3E30">
        <w:rPr>
          <w:rFonts w:eastAsia="MS Mincho"/>
          <w:rtl/>
        </w:rPr>
        <w:t>.</w:t>
      </w:r>
      <w:r w:rsidR="00661890" w:rsidRPr="00DC3E30">
        <w:rPr>
          <w:rFonts w:eastAsia="MS Mincho"/>
          <w:rtl/>
        </w:rPr>
        <w:t xml:space="preserve"> </w:t>
      </w:r>
      <w:r w:rsidR="00E47AFF">
        <w:rPr>
          <w:rFonts w:eastAsia="MS Mincho" w:hint="cs"/>
          <w:rtl/>
        </w:rPr>
        <w:t xml:space="preserve">הדוח מועבר </w:t>
      </w:r>
      <w:r w:rsidR="00E47AFF" w:rsidRPr="00DC3E30">
        <w:rPr>
          <w:rFonts w:eastAsia="MS Mincho"/>
          <w:rtl/>
        </w:rPr>
        <w:t>באמצעות ממשק א</w:t>
      </w:r>
      <w:r w:rsidR="00E47AFF">
        <w:rPr>
          <w:rFonts w:eastAsia="MS Mincho"/>
          <w:rtl/>
        </w:rPr>
        <w:t>ו הזנת נתונים ישירות למערכת</w:t>
      </w:r>
      <w:r w:rsidR="00E47AFF">
        <w:rPr>
          <w:rFonts w:eastAsia="MS Mincho" w:hint="cs"/>
          <w:rtl/>
        </w:rPr>
        <w:t>.</w:t>
      </w:r>
      <w:r w:rsidR="00E47AFF" w:rsidRPr="00DC3E30">
        <w:rPr>
          <w:rFonts w:eastAsia="MS Mincho"/>
          <w:rtl/>
        </w:rPr>
        <w:t xml:space="preserve"> </w:t>
      </w:r>
      <w:r w:rsidR="00F651A6" w:rsidRPr="00DC3E30">
        <w:rPr>
          <w:rFonts w:eastAsia="MS Mincho"/>
          <w:rtl/>
        </w:rPr>
        <w:t>עבור כל מבקש בקשת מימון יופיע בדו"ח המידע הבא:</w:t>
      </w:r>
    </w:p>
    <w:p w14:paraId="7271F9CD" w14:textId="77777777" w:rsidR="00F651A6" w:rsidRPr="00DC3E30" w:rsidRDefault="00F651A6" w:rsidP="00C7675B">
      <w:pPr>
        <w:pStyle w:val="ListParagraph"/>
        <w:numPr>
          <w:ilvl w:val="0"/>
          <w:numId w:val="31"/>
        </w:numPr>
        <w:ind w:left="509"/>
        <w:rPr>
          <w:rFonts w:eastAsia="MS Mincho"/>
        </w:rPr>
      </w:pPr>
      <w:r w:rsidRPr="00DC3E30">
        <w:rPr>
          <w:rFonts w:eastAsia="MS Mincho"/>
          <w:rtl/>
        </w:rPr>
        <w:t>חיווי בדבר ניהול מערכת חשבונות לפי הנחיות מבקר המדינה</w:t>
      </w:r>
    </w:p>
    <w:p w14:paraId="1989116E" w14:textId="77777777" w:rsidR="00F651A6" w:rsidRPr="00DC3E30" w:rsidRDefault="00F651A6" w:rsidP="00C7675B">
      <w:pPr>
        <w:pStyle w:val="ListParagraph"/>
        <w:numPr>
          <w:ilvl w:val="0"/>
          <w:numId w:val="31"/>
        </w:numPr>
        <w:ind w:left="509"/>
        <w:rPr>
          <w:rFonts w:eastAsia="MS Mincho"/>
        </w:rPr>
      </w:pPr>
      <w:r w:rsidRPr="00DC3E30">
        <w:rPr>
          <w:rFonts w:eastAsia="MS Mincho"/>
          <w:rtl/>
        </w:rPr>
        <w:t xml:space="preserve">האם הוצאות הבחירות של מבקש בקשת המימון והכנסותיו בתקופת הבחירות היו בהתאם לאמור בחוק מימון בחירות. </w:t>
      </w:r>
    </w:p>
    <w:p w14:paraId="3A6E686D" w14:textId="77777777" w:rsidR="00F651A6" w:rsidRPr="00DC3E30" w:rsidRDefault="00F651A6" w:rsidP="00C7675B">
      <w:pPr>
        <w:pStyle w:val="ListParagraph"/>
        <w:numPr>
          <w:ilvl w:val="0"/>
          <w:numId w:val="31"/>
        </w:numPr>
        <w:ind w:left="509"/>
        <w:rPr>
          <w:b/>
          <w:bCs/>
          <w:u w:val="single"/>
        </w:rPr>
      </w:pPr>
      <w:r w:rsidRPr="00DC3E30">
        <w:rPr>
          <w:rFonts w:eastAsia="MS Mincho"/>
          <w:rtl/>
        </w:rPr>
        <w:t>המלצה לתשלום חלק מיתרת המימון במקרה של אי עמידה בתנאים. ההמלצה תכלול את הסכום המומלץ לתשלום ואת פירוט הנסיבות שהביאו להמלצת המבקר.</w:t>
      </w:r>
    </w:p>
    <w:p w14:paraId="38A8F1AB"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84" w:name="_Toc12210337"/>
      <w:r w:rsidRPr="0069759D">
        <w:rPr>
          <w:rFonts w:hint="eastAsia"/>
          <w:rtl/>
        </w:rPr>
        <w:t>תיאור</w:t>
      </w:r>
      <w:r w:rsidRPr="0069759D">
        <w:rPr>
          <w:rtl/>
        </w:rPr>
        <w:t xml:space="preserve"> </w:t>
      </w:r>
      <w:r w:rsidRPr="0069759D">
        <w:rPr>
          <w:rFonts w:hint="eastAsia"/>
          <w:rtl/>
        </w:rPr>
        <w:t>התהליך</w:t>
      </w:r>
      <w:bookmarkEnd w:id="684"/>
    </w:p>
    <w:tbl>
      <w:tblPr>
        <w:bidiVisual/>
        <w:tblW w:w="1013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8402"/>
      </w:tblGrid>
      <w:tr w:rsidR="00F651A6" w:rsidRPr="00DC3E30" w14:paraId="2625712D" w14:textId="77777777" w:rsidTr="003344D6">
        <w:trPr>
          <w:tblHeader/>
        </w:trPr>
        <w:tc>
          <w:tcPr>
            <w:tcW w:w="1736" w:type="dxa"/>
            <w:tcBorders>
              <w:right w:val="nil"/>
            </w:tcBorders>
            <w:shd w:val="clear" w:color="auto" w:fill="808080" w:themeFill="background1" w:themeFillShade="80"/>
          </w:tcPr>
          <w:p w14:paraId="444BFF51" w14:textId="77777777" w:rsidR="00F651A6" w:rsidRPr="0069759D" w:rsidRDefault="00F651A6" w:rsidP="00E47AFF">
            <w:pPr>
              <w:pStyle w:val="1"/>
              <w:spacing w:line="360" w:lineRule="auto"/>
              <w:rPr>
                <w:rFonts w:ascii="Gisha" w:eastAsia="MS Mincho" w:hAnsi="Gisha" w:cs="Gisha"/>
                <w:b/>
                <w:bCs/>
                <w:color w:val="FFFFFF" w:themeColor="background1"/>
                <w:rtl/>
              </w:rPr>
            </w:pPr>
          </w:p>
        </w:tc>
        <w:tc>
          <w:tcPr>
            <w:tcW w:w="8402" w:type="dxa"/>
            <w:tcBorders>
              <w:left w:val="nil"/>
            </w:tcBorders>
            <w:shd w:val="clear" w:color="auto" w:fill="808080" w:themeFill="background1" w:themeFillShade="80"/>
          </w:tcPr>
          <w:p w14:paraId="328EAA3B" w14:textId="77777777" w:rsidR="00F651A6" w:rsidRPr="0069759D" w:rsidRDefault="00F651A6" w:rsidP="00E47AFF">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4550664A" w14:textId="77777777" w:rsidTr="003344D6">
        <w:trPr>
          <w:trHeight w:val="397"/>
        </w:trPr>
        <w:tc>
          <w:tcPr>
            <w:tcW w:w="1736" w:type="dxa"/>
            <w:shd w:val="clear" w:color="auto" w:fill="FFFFFF"/>
          </w:tcPr>
          <w:p w14:paraId="057399BA" w14:textId="77777777" w:rsidR="00F651A6" w:rsidRPr="0069759D" w:rsidRDefault="00F651A6" w:rsidP="00E47AFF">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402" w:type="dxa"/>
            <w:shd w:val="clear" w:color="auto" w:fill="auto"/>
          </w:tcPr>
          <w:p w14:paraId="3EDD27E6" w14:textId="77777777" w:rsidR="00F651A6" w:rsidRPr="0069759D" w:rsidRDefault="00F651A6" w:rsidP="00E47AFF">
            <w:pPr>
              <w:pStyle w:val="1"/>
              <w:spacing w:line="360" w:lineRule="auto"/>
              <w:rPr>
                <w:rFonts w:ascii="Gisha" w:eastAsia="MS Mincho" w:hAnsi="Gisha" w:cs="Gisha"/>
                <w:rtl/>
              </w:rPr>
            </w:pPr>
            <w:r w:rsidRPr="0069759D">
              <w:rPr>
                <w:rFonts w:ascii="Gisha" w:eastAsia="MS Mincho" w:hAnsi="Gisha" w:cs="Gisha"/>
                <w:rtl/>
              </w:rPr>
              <w:t>קליטת דו"ח מבקר המדינה</w:t>
            </w:r>
            <w:r w:rsidR="00E47AFF">
              <w:rPr>
                <w:rFonts w:ascii="Gisha" w:eastAsia="MS Mincho" w:hAnsi="Gisha" w:cs="Gisha" w:hint="cs"/>
                <w:rtl/>
              </w:rPr>
              <w:t xml:space="preserve"> למערכת הבחירות</w:t>
            </w:r>
            <w:r w:rsidRPr="0069759D">
              <w:rPr>
                <w:rFonts w:ascii="Gisha" w:eastAsia="MS Mincho" w:hAnsi="Gisha" w:cs="Gisha"/>
                <w:rtl/>
              </w:rPr>
              <w:t>.</w:t>
            </w:r>
          </w:p>
        </w:tc>
      </w:tr>
      <w:tr w:rsidR="00F651A6" w:rsidRPr="00DC3E30" w14:paraId="083D25C3" w14:textId="77777777" w:rsidTr="003344D6">
        <w:trPr>
          <w:trHeight w:val="397"/>
        </w:trPr>
        <w:tc>
          <w:tcPr>
            <w:tcW w:w="1736" w:type="dxa"/>
            <w:shd w:val="clear" w:color="auto" w:fill="FFFFFF"/>
          </w:tcPr>
          <w:p w14:paraId="38710684" w14:textId="77777777" w:rsidR="00F651A6" w:rsidRPr="0069759D" w:rsidRDefault="00F651A6" w:rsidP="00E47AFF">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402" w:type="dxa"/>
            <w:shd w:val="clear" w:color="auto" w:fill="auto"/>
          </w:tcPr>
          <w:p w14:paraId="6313C36D" w14:textId="77777777" w:rsidR="00F651A6" w:rsidRPr="0069759D" w:rsidRDefault="009D6045" w:rsidP="00E47AFF">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64250947"/>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920072957"/>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580630656"/>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708173173"/>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E47AFF" w:rsidRPr="00DC3E30" w14:paraId="1D50D08C" w14:textId="77777777" w:rsidTr="003344D6">
        <w:trPr>
          <w:trHeight w:val="397"/>
        </w:trPr>
        <w:tc>
          <w:tcPr>
            <w:tcW w:w="1736" w:type="dxa"/>
            <w:shd w:val="clear" w:color="auto" w:fill="FFFFFF"/>
          </w:tcPr>
          <w:p w14:paraId="2CDE524D" w14:textId="77777777" w:rsidR="00E47AFF" w:rsidRPr="0069759D" w:rsidRDefault="00E47AFF" w:rsidP="00E47AFF">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402" w:type="dxa"/>
            <w:shd w:val="clear" w:color="auto" w:fill="auto"/>
          </w:tcPr>
          <w:p w14:paraId="6808311B" w14:textId="77777777" w:rsidR="00E47AFF" w:rsidRPr="0069759D" w:rsidRDefault="00E47AFF" w:rsidP="00E47AFF">
            <w:pPr>
              <w:pStyle w:val="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E47AFF" w:rsidRPr="00DC3E30" w14:paraId="1F1569C0" w14:textId="77777777" w:rsidTr="003344D6">
        <w:trPr>
          <w:trHeight w:val="397"/>
        </w:trPr>
        <w:tc>
          <w:tcPr>
            <w:tcW w:w="1736" w:type="dxa"/>
            <w:shd w:val="clear" w:color="auto" w:fill="FFFFFF"/>
          </w:tcPr>
          <w:p w14:paraId="405D4860" w14:textId="77777777" w:rsidR="00E47AFF" w:rsidRPr="0069759D" w:rsidRDefault="00E47AFF" w:rsidP="00E47AFF">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402" w:type="dxa"/>
            <w:shd w:val="clear" w:color="auto" w:fill="auto"/>
          </w:tcPr>
          <w:p w14:paraId="55AE6995" w14:textId="77777777" w:rsidR="00E47AFF" w:rsidRPr="0069759D" w:rsidRDefault="009D6045" w:rsidP="00E47AFF">
            <w:pPr>
              <w:pStyle w:val="1"/>
              <w:tabs>
                <w:tab w:val="left" w:pos="1916"/>
              </w:tabs>
              <w:spacing w:line="360" w:lineRule="auto"/>
              <w:rPr>
                <w:rFonts w:ascii="Gisha" w:eastAsia="MS Mincho" w:hAnsi="Gisha" w:cs="Gisha"/>
                <w:rtl/>
              </w:rPr>
            </w:pPr>
            <w:sdt>
              <w:sdtPr>
                <w:rPr>
                  <w:rFonts w:ascii="Gisha" w:eastAsia="MS Gothic" w:hAnsi="Gisha" w:cs="Gisha"/>
                  <w:rtl/>
                </w:rPr>
                <w:id w:val="-1254823530"/>
                <w14:checkbox>
                  <w14:checked w14:val="1"/>
                  <w14:checkedState w14:val="2612" w14:font="MS Gothic"/>
                  <w14:uncheckedState w14:val="2610" w14:font="MS Gothic"/>
                </w14:checkbox>
              </w:sdtPr>
              <w:sdtEndPr/>
              <w:sdtContent>
                <w:r w:rsidR="00E47AFF">
                  <w:rPr>
                    <w:rFonts w:ascii="Segoe UI Symbol" w:eastAsia="MS Gothic" w:hAnsi="Segoe UI Symbol" w:cs="Segoe UI Symbol" w:hint="cs"/>
                    <w:rtl/>
                  </w:rPr>
                  <w:t>☒</w:t>
                </w:r>
              </w:sdtContent>
            </w:sdt>
            <w:r w:rsidR="00E47AFF" w:rsidRPr="006D625D">
              <w:rPr>
                <w:rFonts w:ascii="Gisha" w:eastAsia="MS Mincho" w:hAnsi="Gisha" w:cs="Gisha"/>
                <w:rtl/>
              </w:rPr>
              <w:t xml:space="preserve"> אין משתמשים חיצוניים  </w:t>
            </w:r>
            <w:sdt>
              <w:sdtPr>
                <w:rPr>
                  <w:rFonts w:ascii="Gisha" w:eastAsia="MS Mincho" w:hAnsi="Gisha" w:cs="Gisha"/>
                  <w:rtl/>
                </w:rPr>
                <w:id w:val="-2030407524"/>
                <w14:checkbox>
                  <w14:checked w14:val="0"/>
                  <w14:checkedState w14:val="2612" w14:font="MS Gothic"/>
                  <w14:uncheckedState w14:val="2610" w14:font="MS Gothic"/>
                </w14:checkbox>
              </w:sdtPr>
              <w:sdtEndPr/>
              <w:sdtContent>
                <w:r w:rsidR="00E47AFF">
                  <w:rPr>
                    <w:rFonts w:ascii="Segoe UI Symbol" w:eastAsia="MS Gothic" w:hAnsi="Segoe UI Symbol" w:cs="Segoe UI Symbol" w:hint="cs"/>
                    <w:rtl/>
                  </w:rPr>
                  <w:t>☐</w:t>
                </w:r>
              </w:sdtContent>
            </w:sdt>
            <w:r w:rsidR="00E47AFF" w:rsidRPr="006D625D">
              <w:rPr>
                <w:rFonts w:ascii="Gisha" w:eastAsia="MS Mincho" w:hAnsi="Gisha" w:cs="Gisha"/>
                <w:rtl/>
              </w:rPr>
              <w:t xml:space="preserve"> 1-2 משתמשים  </w:t>
            </w:r>
            <w:r w:rsidR="00E47AFF" w:rsidRPr="00DC3E30">
              <w:rPr>
                <w:rFonts w:ascii="Segoe UI Symbol" w:eastAsia="MS Gothic" w:hAnsi="Segoe UI Symbol" w:cs="Segoe UI Symbol" w:hint="cs"/>
                <w:rtl/>
              </w:rPr>
              <w:t>☐</w:t>
            </w:r>
            <w:r w:rsidR="00E47AFF" w:rsidRPr="006D625D">
              <w:rPr>
                <w:rFonts w:ascii="Gisha" w:eastAsia="MS Mincho" w:hAnsi="Gisha" w:cs="Gisha"/>
                <w:rtl/>
              </w:rPr>
              <w:t xml:space="preserve"> 3-5 משתמשים  </w:t>
            </w:r>
            <w:r w:rsidR="00E47AFF" w:rsidRPr="00DC3E30">
              <w:rPr>
                <w:rFonts w:ascii="Segoe UI Symbol" w:eastAsia="MS Gothic" w:hAnsi="Segoe UI Symbol" w:cs="Segoe UI Symbol" w:hint="cs"/>
                <w:color w:val="000000"/>
                <w:rtl/>
                <w:lang w:eastAsia="en-US"/>
              </w:rPr>
              <w:t>☐</w:t>
            </w:r>
            <w:r w:rsidR="00E47AFF" w:rsidRPr="006D625D">
              <w:rPr>
                <w:rFonts w:ascii="Gisha" w:hAnsi="Gisha" w:cs="Gisha"/>
                <w:rtl/>
              </w:rPr>
              <w:t xml:space="preserve"> </w:t>
            </w:r>
            <w:r w:rsidR="00E47AFF" w:rsidRPr="006D625D">
              <w:rPr>
                <w:rFonts w:ascii="Gisha" w:eastAsia="MS Mincho" w:hAnsi="Gisha" w:cs="Gisha"/>
                <w:rtl/>
              </w:rPr>
              <w:t>יותר מ-5 משתמשים</w:t>
            </w:r>
          </w:p>
        </w:tc>
      </w:tr>
      <w:tr w:rsidR="00F651A6" w:rsidRPr="00DC3E30" w14:paraId="725D6C6B" w14:textId="77777777" w:rsidTr="003344D6">
        <w:trPr>
          <w:trHeight w:val="397"/>
        </w:trPr>
        <w:tc>
          <w:tcPr>
            <w:tcW w:w="1736" w:type="dxa"/>
            <w:shd w:val="clear" w:color="auto" w:fill="FFFFFF"/>
          </w:tcPr>
          <w:p w14:paraId="13869E74" w14:textId="77777777" w:rsidR="00F651A6" w:rsidRPr="0069759D" w:rsidRDefault="00F651A6" w:rsidP="00E47AFF">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402" w:type="dxa"/>
            <w:shd w:val="clear" w:color="auto" w:fill="auto"/>
          </w:tcPr>
          <w:p w14:paraId="2E79885B" w14:textId="77777777" w:rsidR="00F651A6" w:rsidRPr="0069759D" w:rsidRDefault="00E47AFF" w:rsidP="00C7675B">
            <w:pPr>
              <w:pStyle w:val="1"/>
              <w:numPr>
                <w:ilvl w:val="0"/>
                <w:numId w:val="32"/>
              </w:numPr>
              <w:spacing w:line="360" w:lineRule="auto"/>
              <w:rPr>
                <w:rFonts w:ascii="Gisha" w:eastAsia="MS Mincho" w:hAnsi="Gisha" w:cs="Gisha"/>
              </w:rPr>
            </w:pPr>
            <w:r>
              <w:rPr>
                <w:rFonts w:ascii="Gisha" w:eastAsia="MS Mincho" w:hAnsi="Gisha" w:cs="Gisha" w:hint="cs"/>
                <w:rtl/>
              </w:rPr>
              <w:t>דוח מבקר המדינה בנושא מימון הבחירות ייקלט בממשק.</w:t>
            </w:r>
          </w:p>
          <w:p w14:paraId="0770D817" w14:textId="77777777" w:rsidR="00F651A6" w:rsidRPr="0069759D" w:rsidRDefault="00E47AFF" w:rsidP="00C7675B">
            <w:pPr>
              <w:pStyle w:val="1"/>
              <w:numPr>
                <w:ilvl w:val="0"/>
                <w:numId w:val="32"/>
              </w:numPr>
              <w:spacing w:line="360" w:lineRule="auto"/>
              <w:rPr>
                <w:rFonts w:ascii="Gisha" w:eastAsia="MS Mincho" w:hAnsi="Gisha" w:cs="Gisha"/>
              </w:rPr>
            </w:pPr>
            <w:r>
              <w:rPr>
                <w:rFonts w:ascii="Gisha" w:eastAsia="MS Mincho" w:hAnsi="Gisha" w:cs="Gisha" w:hint="cs"/>
                <w:rtl/>
              </w:rPr>
              <w:t>ל</w:t>
            </w:r>
            <w:r w:rsidR="00F651A6" w:rsidRPr="0069759D">
              <w:rPr>
                <w:rFonts w:ascii="Gisha" w:eastAsia="MS Mincho" w:hAnsi="Gisha" w:cs="Gisha"/>
                <w:rtl/>
              </w:rPr>
              <w:t xml:space="preserve">כל בקשת מימון </w:t>
            </w:r>
            <w:r>
              <w:rPr>
                <w:rFonts w:ascii="Gisha" w:eastAsia="MS Mincho" w:hAnsi="Gisha" w:cs="Gisha" w:hint="cs"/>
                <w:rtl/>
              </w:rPr>
              <w:t>ייקלטו</w:t>
            </w:r>
            <w:r w:rsidR="00F651A6" w:rsidRPr="0069759D">
              <w:rPr>
                <w:rFonts w:ascii="Gisha" w:eastAsia="MS Mincho" w:hAnsi="Gisha" w:cs="Gisha"/>
                <w:rtl/>
              </w:rPr>
              <w:t xml:space="preserve"> למערכת שלושה סוגי מידע:</w:t>
            </w:r>
          </w:p>
          <w:p w14:paraId="0F1E9358" w14:textId="77777777" w:rsidR="00F651A6" w:rsidRPr="0069759D" w:rsidRDefault="00F651A6" w:rsidP="00C7675B">
            <w:pPr>
              <w:pStyle w:val="1"/>
              <w:numPr>
                <w:ilvl w:val="1"/>
                <w:numId w:val="32"/>
              </w:numPr>
              <w:spacing w:line="360" w:lineRule="auto"/>
              <w:rPr>
                <w:rFonts w:ascii="Gisha" w:eastAsia="MS Mincho" w:hAnsi="Gisha" w:cs="Gisha"/>
              </w:rPr>
            </w:pPr>
            <w:r w:rsidRPr="0069759D">
              <w:rPr>
                <w:rFonts w:ascii="Gisha" w:eastAsia="MS Mincho" w:hAnsi="Gisha" w:cs="Gisha"/>
                <w:rtl/>
              </w:rPr>
              <w:t>חיווי בדבר ניהול מערכת חשבונות לפי הנחיות מבקר המדינה. החיווי יהיה אחד משלושה סטטוסים: חיובי, שלילי, לא הוגש דו"ח</w:t>
            </w:r>
          </w:p>
          <w:p w14:paraId="23075829" w14:textId="77777777" w:rsidR="00F651A6" w:rsidRPr="0069759D" w:rsidRDefault="00F651A6" w:rsidP="00C7675B">
            <w:pPr>
              <w:pStyle w:val="1"/>
              <w:numPr>
                <w:ilvl w:val="1"/>
                <w:numId w:val="32"/>
              </w:numPr>
              <w:spacing w:line="360" w:lineRule="auto"/>
              <w:rPr>
                <w:rFonts w:ascii="Gisha" w:eastAsia="MS Mincho" w:hAnsi="Gisha" w:cs="Gisha"/>
              </w:rPr>
            </w:pPr>
            <w:r w:rsidRPr="0069759D">
              <w:rPr>
                <w:rFonts w:ascii="Gisha" w:eastAsia="MS Mincho" w:hAnsi="Gisha" w:cs="Gisha"/>
                <w:rtl/>
              </w:rPr>
              <w:t>חיווי אם הוצאות הבחירות של מבקש בקשת המימון והכנסותיו בתקופת הבחירות היו בהתאם לחוק</w:t>
            </w:r>
          </w:p>
          <w:p w14:paraId="6BCDD16B" w14:textId="77777777" w:rsidR="00F651A6" w:rsidRPr="0069759D" w:rsidRDefault="00F651A6" w:rsidP="00C7675B">
            <w:pPr>
              <w:pStyle w:val="1"/>
              <w:numPr>
                <w:ilvl w:val="1"/>
                <w:numId w:val="32"/>
              </w:numPr>
              <w:spacing w:line="360" w:lineRule="auto"/>
              <w:rPr>
                <w:rFonts w:ascii="Gisha" w:eastAsia="MS Mincho" w:hAnsi="Gisha" w:cs="Gisha"/>
              </w:rPr>
            </w:pPr>
            <w:r w:rsidRPr="0069759D">
              <w:rPr>
                <w:rFonts w:ascii="Gisha" w:eastAsia="MS Mincho" w:hAnsi="Gisha" w:cs="Gisha"/>
                <w:rtl/>
              </w:rPr>
              <w:t>המלצה לתשלום חלק מיתרת המימון במקרה של אי עמידה בתנאים או אחוז קנס</w:t>
            </w:r>
          </w:p>
          <w:p w14:paraId="51E7DC5F" w14:textId="77777777" w:rsidR="00F651A6" w:rsidRDefault="00F651A6" w:rsidP="00C7675B">
            <w:pPr>
              <w:pStyle w:val="1"/>
              <w:numPr>
                <w:ilvl w:val="0"/>
                <w:numId w:val="32"/>
              </w:numPr>
              <w:spacing w:line="360" w:lineRule="auto"/>
              <w:rPr>
                <w:rFonts w:ascii="Gisha" w:eastAsia="MS Mincho" w:hAnsi="Gisha" w:cs="Gisha"/>
              </w:rPr>
            </w:pPr>
            <w:r w:rsidRPr="0069759D">
              <w:rPr>
                <w:rFonts w:ascii="Gisha" w:eastAsia="MS Mincho" w:hAnsi="Gisha" w:cs="Gisha"/>
                <w:rtl/>
              </w:rPr>
              <w:lastRenderedPageBreak/>
              <w:t>המערכת תאפשר קליטה חוזרת של דו"ח המבקר שתעדכן את הנתונים שנקלטו בדו"ח המקורי.</w:t>
            </w:r>
          </w:p>
          <w:p w14:paraId="46FE14EF" w14:textId="77777777" w:rsidR="003344D6" w:rsidRPr="0069759D" w:rsidRDefault="003344D6" w:rsidP="00C7675B">
            <w:pPr>
              <w:pStyle w:val="1"/>
              <w:numPr>
                <w:ilvl w:val="0"/>
                <w:numId w:val="32"/>
              </w:numPr>
              <w:spacing w:line="360" w:lineRule="auto"/>
              <w:rPr>
                <w:rFonts w:ascii="Gisha" w:eastAsia="MS Mincho" w:hAnsi="Gisha" w:cs="Gisha"/>
              </w:rPr>
            </w:pPr>
            <w:r>
              <w:rPr>
                <w:rFonts w:ascii="Gisha" w:eastAsia="MS Mincho" w:hAnsi="Gisha" w:cs="Gisha" w:hint="cs"/>
                <w:rtl/>
              </w:rPr>
              <w:t>המערכת אפשר גם הזנה במסכי קלט ייעודיים של נתוני הדוח.</w:t>
            </w:r>
          </w:p>
          <w:p w14:paraId="1C75E84C" w14:textId="77777777" w:rsidR="00F651A6" w:rsidRPr="0069759D" w:rsidRDefault="00F651A6" w:rsidP="00C7675B">
            <w:pPr>
              <w:pStyle w:val="1"/>
              <w:numPr>
                <w:ilvl w:val="0"/>
                <w:numId w:val="32"/>
              </w:numPr>
              <w:spacing w:line="360" w:lineRule="auto"/>
              <w:rPr>
                <w:rFonts w:ascii="Gisha" w:eastAsia="MS Mincho" w:hAnsi="Gisha" w:cs="Gisha"/>
                <w:rtl/>
              </w:rPr>
            </w:pPr>
            <w:r w:rsidRPr="0069759D">
              <w:rPr>
                <w:rFonts w:ascii="Gisha" w:eastAsia="MS Mincho" w:hAnsi="Gisha" w:cs="Gisha"/>
                <w:rtl/>
              </w:rPr>
              <w:t xml:space="preserve">בסיום קליטת </w:t>
            </w:r>
            <w:r w:rsidR="008F7494" w:rsidRPr="0069759D">
              <w:rPr>
                <w:rFonts w:ascii="Gisha" w:eastAsia="MS Mincho" w:hAnsi="Gisha" w:cs="Gisha"/>
                <w:rtl/>
              </w:rPr>
              <w:t>הדוח במלואו תפעיל המערכת</w:t>
            </w:r>
            <w:r w:rsidRPr="0069759D">
              <w:rPr>
                <w:rFonts w:ascii="Gisha" w:eastAsia="MS Mincho" w:hAnsi="Gisha" w:cs="Gisha"/>
                <w:rtl/>
              </w:rPr>
              <w:t xml:space="preserve"> תהליך חישוב זכאות למימון. </w:t>
            </w:r>
          </w:p>
        </w:tc>
      </w:tr>
      <w:tr w:rsidR="003344D6" w:rsidRPr="00DC3E30" w14:paraId="29668957" w14:textId="77777777" w:rsidTr="003344D6">
        <w:trPr>
          <w:trHeight w:val="397"/>
        </w:trPr>
        <w:tc>
          <w:tcPr>
            <w:tcW w:w="1736" w:type="dxa"/>
            <w:shd w:val="clear" w:color="auto" w:fill="FFFFFF"/>
          </w:tcPr>
          <w:p w14:paraId="051549A6" w14:textId="77777777" w:rsidR="003344D6" w:rsidRPr="0069759D" w:rsidRDefault="003344D6" w:rsidP="003344D6">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402" w:type="dxa"/>
            <w:shd w:val="clear" w:color="auto" w:fill="auto"/>
          </w:tcPr>
          <w:p w14:paraId="1CB713B0" w14:textId="77777777" w:rsidR="003344D6" w:rsidRDefault="009D6045" w:rsidP="003344D6">
            <w:pPr>
              <w:pStyle w:val="1"/>
              <w:spacing w:line="360" w:lineRule="auto"/>
              <w:rPr>
                <w:rFonts w:ascii="Gisha" w:eastAsia="MS Mincho" w:hAnsi="Gisha" w:cs="Gisha"/>
                <w:rtl/>
              </w:rPr>
            </w:pPr>
            <w:sdt>
              <w:sdtPr>
                <w:rPr>
                  <w:rFonts w:eastAsia="MS Mincho"/>
                  <w:rtl/>
                </w:rPr>
                <w:id w:val="-1881475526"/>
                <w14:checkbox>
                  <w14:checked w14:val="0"/>
                  <w14:checkedState w14:val="2612" w14:font="MS Gothic"/>
                  <w14:uncheckedState w14:val="2610" w14:font="MS Gothic"/>
                </w14:checkbox>
              </w:sdtPr>
              <w:sdtEndPr/>
              <w:sdtContent>
                <w:r w:rsidR="003344D6">
                  <w:rPr>
                    <w:rFonts w:ascii="Segoe UI Symbol" w:eastAsia="MS Gothic" w:hAnsi="Segoe UI Symbol" w:cs="Segoe UI Symbol" w:hint="cs"/>
                    <w:rtl/>
                  </w:rPr>
                  <w:t>☐</w:t>
                </w:r>
              </w:sdtContent>
            </w:sdt>
            <w:r w:rsidR="003344D6" w:rsidRPr="006D625D">
              <w:rPr>
                <w:rFonts w:ascii="Gisha" w:eastAsia="MS Mincho" w:hAnsi="Gisha" w:cs="Gisha"/>
                <w:rtl/>
              </w:rPr>
              <w:t xml:space="preserve"> ללא ממשקים    </w:t>
            </w:r>
            <w:sdt>
              <w:sdtPr>
                <w:rPr>
                  <w:rFonts w:eastAsia="MS Mincho"/>
                  <w:rtl/>
                </w:rPr>
                <w:id w:val="2036226431"/>
                <w14:checkbox>
                  <w14:checked w14:val="1"/>
                  <w14:checkedState w14:val="2612" w14:font="MS Gothic"/>
                  <w14:uncheckedState w14:val="2610" w14:font="MS Gothic"/>
                </w14:checkbox>
              </w:sdtPr>
              <w:sdtEndPr/>
              <w:sdtContent>
                <w:r w:rsidR="003344D6">
                  <w:rPr>
                    <w:rFonts w:ascii="Segoe UI Symbol" w:eastAsia="MS Gothic" w:hAnsi="Segoe UI Symbol" w:cs="Segoe UI Symbol" w:hint="cs"/>
                    <w:rtl/>
                  </w:rPr>
                  <w:t>☒</w:t>
                </w:r>
              </w:sdtContent>
            </w:sdt>
            <w:r w:rsidR="003344D6" w:rsidRPr="006D625D">
              <w:rPr>
                <w:rFonts w:ascii="Gisha" w:eastAsia="MS Mincho" w:hAnsi="Gisha" w:cs="Gisha"/>
                <w:rtl/>
              </w:rPr>
              <w:t xml:space="preserve"> ממשק אחד    </w:t>
            </w:r>
            <w:sdt>
              <w:sdtPr>
                <w:rPr>
                  <w:rFonts w:eastAsia="MS Mincho"/>
                  <w:rtl/>
                </w:rPr>
                <w:id w:val="-1576277961"/>
                <w14:checkbox>
                  <w14:checked w14:val="0"/>
                  <w14:checkedState w14:val="2612" w14:font="MS Gothic"/>
                  <w14:uncheckedState w14:val="2610" w14:font="MS Gothic"/>
                </w14:checkbox>
              </w:sdtPr>
              <w:sdtEndPr/>
              <w:sdtContent>
                <w:r w:rsidR="003344D6" w:rsidRPr="00DC3E30">
                  <w:rPr>
                    <w:rFonts w:ascii="Segoe UI Symbol" w:eastAsia="MS Gothic" w:hAnsi="Segoe UI Symbol" w:cs="Segoe UI Symbol" w:hint="cs"/>
                    <w:rtl/>
                  </w:rPr>
                  <w:t>☐</w:t>
                </w:r>
              </w:sdtContent>
            </w:sdt>
            <w:r w:rsidR="003344D6" w:rsidRPr="006D625D">
              <w:rPr>
                <w:rFonts w:ascii="Gisha" w:eastAsia="MS Mincho" w:hAnsi="Gisha" w:cs="Gisha"/>
                <w:rtl/>
              </w:rPr>
              <w:t xml:space="preserve"> 2 ממשקים    </w:t>
            </w:r>
            <w:sdt>
              <w:sdtPr>
                <w:rPr>
                  <w:rFonts w:eastAsia="MS Mincho"/>
                  <w:rtl/>
                </w:rPr>
                <w:id w:val="-46379575"/>
                <w14:checkbox>
                  <w14:checked w14:val="0"/>
                  <w14:checkedState w14:val="2612" w14:font="MS Gothic"/>
                  <w14:uncheckedState w14:val="2610" w14:font="MS Gothic"/>
                </w14:checkbox>
              </w:sdtPr>
              <w:sdtEndPr/>
              <w:sdtContent>
                <w:r w:rsidR="003344D6">
                  <w:rPr>
                    <w:rFonts w:ascii="Segoe UI Symbol" w:eastAsia="MS Gothic" w:hAnsi="Segoe UI Symbol" w:cs="Segoe UI Symbol" w:hint="cs"/>
                    <w:rtl/>
                  </w:rPr>
                  <w:t>☐</w:t>
                </w:r>
              </w:sdtContent>
            </w:sdt>
            <w:r w:rsidR="003344D6" w:rsidRPr="006D625D">
              <w:rPr>
                <w:rFonts w:ascii="Gisha" w:eastAsia="MS Mincho" w:hAnsi="Gisha" w:cs="Gisha"/>
                <w:rtl/>
              </w:rPr>
              <w:t xml:space="preserve"> יותר מ-2 ממשקי</w:t>
            </w:r>
            <w:r w:rsidR="003344D6">
              <w:rPr>
                <w:rFonts w:ascii="Gisha" w:eastAsia="MS Mincho" w:hAnsi="Gisha" w:cs="Gisha" w:hint="cs"/>
                <w:rtl/>
              </w:rPr>
              <w:t>ם</w:t>
            </w:r>
          </w:p>
          <w:p w14:paraId="367B0B20" w14:textId="77777777" w:rsidR="003344D6" w:rsidRPr="0069759D" w:rsidRDefault="003344D6" w:rsidP="003344D6">
            <w:pPr>
              <w:pStyle w:val="1"/>
              <w:spacing w:line="360" w:lineRule="auto"/>
              <w:rPr>
                <w:rFonts w:ascii="Gisha" w:eastAsia="MS Mincho" w:hAnsi="Gisha" w:cs="Gisha"/>
                <w:rtl/>
              </w:rPr>
            </w:pPr>
            <w:r>
              <w:rPr>
                <w:rFonts w:ascii="Gisha" w:eastAsia="MS Mincho" w:hAnsi="Gisha" w:cs="Gisha" w:hint="cs"/>
                <w:rtl/>
              </w:rPr>
              <w:t>ממשק למבקר המדינה</w:t>
            </w:r>
          </w:p>
        </w:tc>
      </w:tr>
      <w:tr w:rsidR="003344D6" w:rsidRPr="00DC3E30" w14:paraId="4C3BE946" w14:textId="77777777" w:rsidTr="003344D6">
        <w:trPr>
          <w:trHeight w:val="397"/>
        </w:trPr>
        <w:tc>
          <w:tcPr>
            <w:tcW w:w="1736" w:type="dxa"/>
            <w:shd w:val="clear" w:color="auto" w:fill="FFFFFF"/>
          </w:tcPr>
          <w:p w14:paraId="5DAFA9B7" w14:textId="77777777" w:rsidR="003344D6" w:rsidRPr="0069759D" w:rsidRDefault="003344D6" w:rsidP="003344D6">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402" w:type="dxa"/>
            <w:shd w:val="clear" w:color="auto" w:fill="auto"/>
          </w:tcPr>
          <w:p w14:paraId="370ECCE3" w14:textId="77777777" w:rsidR="003344D6" w:rsidRDefault="009D6045" w:rsidP="003344D6">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890071398"/>
                <w14:checkbox>
                  <w14:checked w14:val="1"/>
                  <w14:checkedState w14:val="2612" w14:font="MS Gothic"/>
                  <w14:uncheckedState w14:val="2610" w14:font="MS Gothic"/>
                </w14:checkbox>
              </w:sdtPr>
              <w:sdtEndPr/>
              <w:sdtContent>
                <w:r w:rsidR="003344D6">
                  <w:rPr>
                    <w:rFonts w:ascii="Segoe UI Symbol" w:eastAsia="MS Gothic" w:hAnsi="Segoe UI Symbol" w:cs="Segoe UI Symbol" w:hint="cs"/>
                    <w:color w:val="000000"/>
                    <w:rtl/>
                    <w:lang w:eastAsia="en-US"/>
                  </w:rPr>
                  <w:t>☒</w:t>
                </w:r>
              </w:sdtContent>
            </w:sdt>
            <w:r w:rsidR="003344D6" w:rsidRPr="006D625D">
              <w:rPr>
                <w:rFonts w:ascii="Gisha" w:eastAsia="MS Mincho" w:hAnsi="Gisha" w:cs="Gisha"/>
                <w:rtl/>
              </w:rPr>
              <w:t xml:space="preserve"> פשוטה מאד     </w:t>
            </w:r>
            <w:sdt>
              <w:sdtPr>
                <w:rPr>
                  <w:rFonts w:ascii="Gisha" w:eastAsia="MS Mincho" w:hAnsi="Gisha" w:cs="Gisha"/>
                  <w:color w:val="000000"/>
                  <w:rtl/>
                  <w:lang w:eastAsia="en-US"/>
                </w:rPr>
                <w:id w:val="263886103"/>
                <w14:checkbox>
                  <w14:checked w14:val="0"/>
                  <w14:checkedState w14:val="2612" w14:font="MS Gothic"/>
                  <w14:uncheckedState w14:val="2610" w14:font="MS Gothic"/>
                </w14:checkbox>
              </w:sdtPr>
              <w:sdtEndPr/>
              <w:sdtContent>
                <w:r w:rsidR="003344D6">
                  <w:rPr>
                    <w:rFonts w:ascii="Segoe UI Symbol" w:eastAsia="MS Gothic" w:hAnsi="Segoe UI Symbol" w:cs="Segoe UI Symbol" w:hint="cs"/>
                    <w:color w:val="000000"/>
                    <w:rtl/>
                    <w:lang w:eastAsia="en-US"/>
                  </w:rPr>
                  <w:t>☐</w:t>
                </w:r>
              </w:sdtContent>
            </w:sdt>
            <w:r w:rsidR="003344D6" w:rsidRPr="006D625D">
              <w:rPr>
                <w:rFonts w:ascii="Gisha" w:eastAsia="MS Mincho" w:hAnsi="Gisha" w:cs="Gisha"/>
                <w:rtl/>
              </w:rPr>
              <w:t xml:space="preserve"> פשוטה     </w:t>
            </w:r>
            <w:sdt>
              <w:sdtPr>
                <w:rPr>
                  <w:rFonts w:ascii="Gisha" w:eastAsia="MS Mincho" w:hAnsi="Gisha" w:cs="Gisha"/>
                  <w:color w:val="000000"/>
                  <w:rtl/>
                  <w:lang w:eastAsia="en-US"/>
                </w:rPr>
                <w:id w:val="36402260"/>
                <w14:checkbox>
                  <w14:checked w14:val="0"/>
                  <w14:checkedState w14:val="2612" w14:font="MS Gothic"/>
                  <w14:uncheckedState w14:val="2610" w14:font="MS Gothic"/>
                </w14:checkbox>
              </w:sdtPr>
              <w:sdtEndPr/>
              <w:sdtContent>
                <w:r w:rsidR="003344D6">
                  <w:rPr>
                    <w:rFonts w:ascii="Segoe UI Symbol" w:eastAsia="MS Gothic" w:hAnsi="Segoe UI Symbol" w:cs="Segoe UI Symbol" w:hint="cs"/>
                    <w:color w:val="000000"/>
                    <w:rtl/>
                    <w:lang w:eastAsia="en-US"/>
                  </w:rPr>
                  <w:t>☐</w:t>
                </w:r>
              </w:sdtContent>
            </w:sdt>
            <w:r w:rsidR="003344D6" w:rsidRPr="006D625D">
              <w:rPr>
                <w:rFonts w:ascii="Gisha" w:eastAsia="MS Mincho" w:hAnsi="Gisha" w:cs="Gisha"/>
                <w:rtl/>
              </w:rPr>
              <w:t xml:space="preserve"> בינונית     </w:t>
            </w:r>
            <w:sdt>
              <w:sdtPr>
                <w:rPr>
                  <w:rFonts w:ascii="Gisha" w:eastAsia="MS Mincho" w:hAnsi="Gisha" w:cs="Gisha"/>
                  <w:rtl/>
                </w:rPr>
                <w:id w:val="635603834"/>
                <w14:checkbox>
                  <w14:checked w14:val="0"/>
                  <w14:checkedState w14:val="2612" w14:font="MS Gothic"/>
                  <w14:uncheckedState w14:val="2610" w14:font="MS Gothic"/>
                </w14:checkbox>
              </w:sdtPr>
              <w:sdtEndPr/>
              <w:sdtContent>
                <w:r w:rsidR="003344D6" w:rsidRPr="00DC3E30">
                  <w:rPr>
                    <w:rFonts w:ascii="Segoe UI Symbol" w:eastAsia="MS Gothic" w:hAnsi="Segoe UI Symbol" w:cs="Segoe UI Symbol" w:hint="cs"/>
                    <w:rtl/>
                  </w:rPr>
                  <w:t>☐</w:t>
                </w:r>
              </w:sdtContent>
            </w:sdt>
            <w:r w:rsidR="003344D6" w:rsidRPr="006D625D">
              <w:rPr>
                <w:rFonts w:ascii="Gisha" w:eastAsia="MS Mincho" w:hAnsi="Gisha" w:cs="Gisha"/>
                <w:rtl/>
              </w:rPr>
              <w:t xml:space="preserve"> מורכבת     </w:t>
            </w:r>
            <w:sdt>
              <w:sdtPr>
                <w:rPr>
                  <w:rFonts w:ascii="Gisha" w:eastAsia="MS Mincho" w:hAnsi="Gisha" w:cs="Gisha"/>
                  <w:rtl/>
                </w:rPr>
                <w:id w:val="510803122"/>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344D6" w:rsidRPr="006D625D">
              <w:rPr>
                <w:rFonts w:ascii="Gisha" w:eastAsia="MS Mincho" w:hAnsi="Gisha" w:cs="Gisha"/>
                <w:rtl/>
              </w:rPr>
              <w:t xml:space="preserve"> מורכבת מאד</w:t>
            </w:r>
          </w:p>
          <w:p w14:paraId="4DD70086" w14:textId="77777777" w:rsidR="003344D6" w:rsidRPr="0069759D" w:rsidRDefault="003344D6" w:rsidP="003344D6">
            <w:pPr>
              <w:pStyle w:val="1"/>
              <w:spacing w:line="360" w:lineRule="auto"/>
              <w:rPr>
                <w:rFonts w:ascii="Gisha" w:eastAsia="MS Gothic" w:hAnsi="Gisha" w:cs="Gisha"/>
                <w:color w:val="000000"/>
                <w:rtl/>
                <w:lang w:eastAsia="en-US"/>
              </w:rPr>
            </w:pPr>
            <w:r w:rsidRPr="003344D6">
              <w:rPr>
                <w:rFonts w:ascii="Gisha" w:eastAsia="MS Mincho" w:hAnsi="Gisha" w:cs="Gisha"/>
                <w:rtl/>
              </w:rPr>
              <w:t>קליטת שלושה סוגי מידע לכל בקשת מימון וקביעה האם ניתן להתחיל בתהליך חישוב זכאות למימון</w:t>
            </w:r>
          </w:p>
        </w:tc>
      </w:tr>
    </w:tbl>
    <w:p w14:paraId="3170FF0B" w14:textId="77777777" w:rsidR="00F651A6" w:rsidRPr="0069759D" w:rsidRDefault="00F651A6" w:rsidP="00F651A6">
      <w:pPr>
        <w:rPr>
          <w:sz w:val="22"/>
          <w:szCs w:val="22"/>
          <w:rtl/>
        </w:rPr>
      </w:pPr>
    </w:p>
    <w:p w14:paraId="56F50FF4" w14:textId="77777777" w:rsidR="00F651A6" w:rsidRPr="0069759D" w:rsidRDefault="00F651A6" w:rsidP="006111DB">
      <w:pPr>
        <w:pStyle w:val="Heading2"/>
        <w:numPr>
          <w:ilvl w:val="1"/>
          <w:numId w:val="2"/>
        </w:numPr>
        <w:ind w:left="650" w:hanging="650"/>
        <w:rPr>
          <w:rtl/>
        </w:rPr>
      </w:pPr>
      <w:bookmarkStart w:id="685" w:name="_תשלום_סופי_למימון"/>
      <w:bookmarkStart w:id="686" w:name="_Toc484335320"/>
      <w:bookmarkStart w:id="687" w:name="_Toc487399601"/>
      <w:bookmarkStart w:id="688" w:name="_Toc12210338"/>
      <w:bookmarkEnd w:id="685"/>
      <w:r w:rsidRPr="0069759D">
        <w:rPr>
          <w:rFonts w:hint="eastAsia"/>
          <w:rtl/>
        </w:rPr>
        <w:t>תשלום</w:t>
      </w:r>
      <w:r w:rsidRPr="0069759D">
        <w:rPr>
          <w:rtl/>
        </w:rPr>
        <w:t xml:space="preserve"> </w:t>
      </w:r>
      <w:r w:rsidRPr="0069759D">
        <w:rPr>
          <w:rFonts w:hint="eastAsia"/>
          <w:rtl/>
        </w:rPr>
        <w:t>סופי</w:t>
      </w:r>
      <w:r w:rsidRPr="0069759D">
        <w:rPr>
          <w:rtl/>
        </w:rPr>
        <w:t xml:space="preserve"> </w:t>
      </w:r>
      <w:r w:rsidRPr="0069759D">
        <w:rPr>
          <w:rFonts w:hint="eastAsia"/>
          <w:rtl/>
        </w:rPr>
        <w:t>למימון</w:t>
      </w:r>
      <w:r w:rsidRPr="0069759D">
        <w:rPr>
          <w:rtl/>
        </w:rPr>
        <w:t xml:space="preserve"> </w:t>
      </w:r>
      <w:r w:rsidRPr="0069759D">
        <w:rPr>
          <w:rFonts w:hint="eastAsia"/>
          <w:rtl/>
        </w:rPr>
        <w:t>בחירות</w:t>
      </w:r>
      <w:bookmarkEnd w:id="686"/>
      <w:bookmarkEnd w:id="687"/>
      <w:bookmarkEnd w:id="688"/>
      <w:r w:rsidRPr="0069759D">
        <w:rPr>
          <w:rtl/>
        </w:rPr>
        <w:t xml:space="preserve"> </w:t>
      </w:r>
    </w:p>
    <w:p w14:paraId="1271DE02" w14:textId="77777777" w:rsidR="00F651A6" w:rsidRPr="003344D6" w:rsidRDefault="00F651A6" w:rsidP="006111DB">
      <w:pPr>
        <w:pStyle w:val="Heading3"/>
        <w:numPr>
          <w:ilvl w:val="2"/>
          <w:numId w:val="2"/>
        </w:numPr>
        <w:spacing w:before="240" w:beforeAutospacing="0" w:after="240" w:afterAutospacing="0"/>
        <w:ind w:left="737" w:hanging="737"/>
        <w:rPr>
          <w:rtl/>
        </w:rPr>
      </w:pPr>
      <w:bookmarkStart w:id="689" w:name="_Toc12210339"/>
      <w:r w:rsidRPr="003344D6">
        <w:rPr>
          <w:rtl/>
        </w:rPr>
        <w:t>תמצית התהליך</w:t>
      </w:r>
      <w:bookmarkEnd w:id="689"/>
    </w:p>
    <w:p w14:paraId="355EA873" w14:textId="77777777" w:rsidR="00F651A6" w:rsidRPr="00DC3E30" w:rsidRDefault="00F651A6" w:rsidP="002702C8">
      <w:pPr>
        <w:rPr>
          <w:b/>
          <w:bCs/>
          <w:u w:val="single"/>
          <w:rtl/>
        </w:rPr>
      </w:pPr>
      <w:r w:rsidRPr="00DC3E30">
        <w:rPr>
          <w:rFonts w:eastAsia="MS Mincho"/>
          <w:rtl/>
        </w:rPr>
        <w:t>לאחר קליטת דו"ח מבקר המדינה בו נקבע האם מבקש בקשת המימון זכאי לתשלום מלא/תשלום חלקי בסכום שנקבע ע"י מבקר המדינה, או חייב בהחזר תשלום לאוצר המדינה, יופעל תהליך חישוב זכאות למימון (תהליך ממוכן</w:t>
      </w:r>
      <w:r w:rsidR="003344D6">
        <w:rPr>
          <w:rFonts w:eastAsia="MS Mincho" w:hint="cs"/>
          <w:rtl/>
        </w:rPr>
        <w:t xml:space="preserve"> המפורט ב</w:t>
      </w:r>
      <w:hyperlink w:anchor="_חישוב_זכאות_למימון" w:history="1">
        <w:r w:rsidR="003344D6" w:rsidRPr="003344D6">
          <w:rPr>
            <w:rStyle w:val="Hyperlink"/>
            <w:rFonts w:eastAsia="MS Mincho" w:hint="cs"/>
            <w:rtl/>
          </w:rPr>
          <w:t>סעיף 6.7</w:t>
        </w:r>
      </w:hyperlink>
      <w:r w:rsidR="003344D6">
        <w:rPr>
          <w:rFonts w:eastAsia="MS Mincho" w:hint="cs"/>
          <w:rtl/>
        </w:rPr>
        <w:t xml:space="preserve"> לעיל</w:t>
      </w:r>
      <w:r w:rsidRPr="00DC3E30">
        <w:rPr>
          <w:rFonts w:eastAsia="MS Mincho"/>
          <w:rtl/>
        </w:rPr>
        <w:t>) ובסופו תפתח משימה לביצוע התשלום הסופי או משימה להפעלת תהליך גביית חובות</w:t>
      </w:r>
      <w:r w:rsidR="003344D6">
        <w:rPr>
          <w:rFonts w:eastAsia="MS Mincho" w:hint="cs"/>
          <w:rtl/>
        </w:rPr>
        <w:t xml:space="preserve"> (ר' </w:t>
      </w:r>
      <w:hyperlink w:anchor="_גביית_חובות" w:history="1">
        <w:r w:rsidR="003344D6" w:rsidRPr="003344D6">
          <w:rPr>
            <w:rStyle w:val="Hyperlink"/>
            <w:rFonts w:eastAsia="MS Mincho" w:hint="cs"/>
            <w:rtl/>
          </w:rPr>
          <w:t>תהליך 6.13</w:t>
        </w:r>
      </w:hyperlink>
      <w:r w:rsidR="003344D6">
        <w:rPr>
          <w:rFonts w:eastAsia="MS Mincho" w:hint="cs"/>
          <w:rtl/>
        </w:rPr>
        <w:t xml:space="preserve"> להלן)</w:t>
      </w:r>
      <w:r w:rsidRPr="00DC3E30">
        <w:rPr>
          <w:rFonts w:eastAsia="MS Mincho"/>
          <w:rtl/>
        </w:rPr>
        <w:t>.</w:t>
      </w:r>
      <w:r w:rsidR="007F1523" w:rsidRPr="00DC3E30">
        <w:rPr>
          <w:rFonts w:eastAsia="MS Mincho"/>
          <w:rtl/>
        </w:rPr>
        <w:t xml:space="preserve"> </w:t>
      </w:r>
      <w:r w:rsidRPr="00DC3E30">
        <w:rPr>
          <w:rFonts w:eastAsia="MS Mincho"/>
          <w:rtl/>
        </w:rPr>
        <w:t>במסגרת משימת ביצוע תשלום סופי, יוצגו לעובד יחידת המימון נתונים מחושבים שמבוססים על דו"ח מבקר המדינה וחישוב נתוני תשתית מימון (</w:t>
      </w:r>
      <w:r w:rsidR="002702C8">
        <w:rPr>
          <w:rFonts w:eastAsia="MS Mincho" w:hint="cs"/>
          <w:rtl/>
        </w:rPr>
        <w:t>כמפורט ב</w:t>
      </w:r>
      <w:hyperlink w:anchor="_חישוב_נתוני_תשתית" w:history="1">
        <w:r w:rsidR="002702C8" w:rsidRPr="002702C8">
          <w:rPr>
            <w:rStyle w:val="Hyperlink"/>
            <w:rFonts w:eastAsia="MS Mincho" w:hint="cs"/>
            <w:rtl/>
          </w:rPr>
          <w:t>תהליך 6.12</w:t>
        </w:r>
      </w:hyperlink>
      <w:r w:rsidR="002702C8">
        <w:rPr>
          <w:rFonts w:eastAsia="MS Mincho" w:hint="cs"/>
          <w:rtl/>
        </w:rPr>
        <w:t xml:space="preserve"> להלן</w:t>
      </w:r>
      <w:r w:rsidRPr="00DC3E30">
        <w:rPr>
          <w:rFonts w:eastAsia="MS Mincho"/>
          <w:rtl/>
        </w:rPr>
        <w:t>).</w:t>
      </w:r>
    </w:p>
    <w:p w14:paraId="0B7126B0" w14:textId="77777777" w:rsidR="00F651A6" w:rsidRPr="003344D6" w:rsidRDefault="00F651A6" w:rsidP="006111DB">
      <w:pPr>
        <w:pStyle w:val="Heading3"/>
        <w:numPr>
          <w:ilvl w:val="2"/>
          <w:numId w:val="2"/>
        </w:numPr>
        <w:spacing w:before="240" w:beforeAutospacing="0" w:after="240" w:afterAutospacing="0"/>
        <w:ind w:left="737" w:hanging="737"/>
        <w:rPr>
          <w:rtl/>
        </w:rPr>
      </w:pPr>
      <w:bookmarkStart w:id="690" w:name="_Toc12210340"/>
      <w:r w:rsidRPr="003344D6">
        <w:rPr>
          <w:rFonts w:hint="eastAsia"/>
          <w:rtl/>
        </w:rPr>
        <w:t>תיאור</w:t>
      </w:r>
      <w:r w:rsidRPr="003344D6">
        <w:rPr>
          <w:rtl/>
        </w:rPr>
        <w:t xml:space="preserve"> </w:t>
      </w:r>
      <w:r w:rsidRPr="003344D6">
        <w:rPr>
          <w:rFonts w:hint="eastAsia"/>
          <w:rtl/>
        </w:rPr>
        <w:t>התהליך</w:t>
      </w:r>
      <w:bookmarkEnd w:id="690"/>
    </w:p>
    <w:tbl>
      <w:tblPr>
        <w:bidiVisual/>
        <w:tblW w:w="1012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8364"/>
      </w:tblGrid>
      <w:tr w:rsidR="00F651A6" w:rsidRPr="00DC3E30" w14:paraId="4ED22838" w14:textId="77777777" w:rsidTr="002702C8">
        <w:trPr>
          <w:tblHeader/>
        </w:trPr>
        <w:tc>
          <w:tcPr>
            <w:tcW w:w="1764" w:type="dxa"/>
            <w:tcBorders>
              <w:right w:val="nil"/>
            </w:tcBorders>
            <w:shd w:val="clear" w:color="auto" w:fill="808080" w:themeFill="background1" w:themeFillShade="80"/>
          </w:tcPr>
          <w:p w14:paraId="0EE5D86D"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64" w:type="dxa"/>
            <w:tcBorders>
              <w:left w:val="nil"/>
            </w:tcBorders>
            <w:shd w:val="clear" w:color="auto" w:fill="808080" w:themeFill="background1" w:themeFillShade="80"/>
          </w:tcPr>
          <w:p w14:paraId="22AC80B3"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29D41F71" w14:textId="77777777" w:rsidTr="002702C8">
        <w:trPr>
          <w:trHeight w:val="397"/>
        </w:trPr>
        <w:tc>
          <w:tcPr>
            <w:tcW w:w="1764" w:type="dxa"/>
            <w:shd w:val="clear" w:color="auto" w:fill="FFFFFF"/>
          </w:tcPr>
          <w:p w14:paraId="6F5DDA56"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64" w:type="dxa"/>
            <w:shd w:val="clear" w:color="auto" w:fill="auto"/>
          </w:tcPr>
          <w:p w14:paraId="7E8E07F4" w14:textId="77777777"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rtl/>
              </w:rPr>
              <w:t>ביצוע תשלום סופי במסגרת מימון בחירות.</w:t>
            </w:r>
          </w:p>
        </w:tc>
      </w:tr>
      <w:tr w:rsidR="00F651A6" w:rsidRPr="00DC3E30" w14:paraId="7CAFFA70" w14:textId="77777777" w:rsidTr="002702C8">
        <w:trPr>
          <w:trHeight w:val="397"/>
        </w:trPr>
        <w:tc>
          <w:tcPr>
            <w:tcW w:w="1764" w:type="dxa"/>
            <w:shd w:val="clear" w:color="auto" w:fill="FFFFFF"/>
          </w:tcPr>
          <w:p w14:paraId="49C6F902" w14:textId="77777777" w:rsidR="00F651A6" w:rsidRPr="0069759D" w:rsidRDefault="00F651A6" w:rsidP="002702C8">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64" w:type="dxa"/>
            <w:shd w:val="clear" w:color="auto" w:fill="auto"/>
          </w:tcPr>
          <w:p w14:paraId="714B9C16" w14:textId="77777777" w:rsidR="00F651A6" w:rsidRPr="0069759D" w:rsidRDefault="009D6045" w:rsidP="002702C8">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062608619"/>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2117709273"/>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216742772"/>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1075251853"/>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2702C8" w:rsidRPr="00DC3E30" w14:paraId="79F4D46B" w14:textId="77777777" w:rsidTr="002702C8">
        <w:trPr>
          <w:trHeight w:val="397"/>
        </w:trPr>
        <w:tc>
          <w:tcPr>
            <w:tcW w:w="1764" w:type="dxa"/>
            <w:shd w:val="clear" w:color="auto" w:fill="FFFFFF"/>
          </w:tcPr>
          <w:p w14:paraId="0627A409" w14:textId="77777777" w:rsidR="002702C8" w:rsidRPr="0069759D" w:rsidRDefault="002702C8" w:rsidP="002702C8">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shd w:val="clear" w:color="auto" w:fill="auto"/>
          </w:tcPr>
          <w:p w14:paraId="39CC9ECC" w14:textId="77777777" w:rsidR="002702C8" w:rsidRPr="0069759D" w:rsidRDefault="002702C8" w:rsidP="002702C8">
            <w:pPr>
              <w:pStyle w:val="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2702C8" w:rsidRPr="00DC3E30" w14:paraId="581D63E8" w14:textId="77777777" w:rsidTr="002702C8">
        <w:trPr>
          <w:trHeight w:val="397"/>
        </w:trPr>
        <w:tc>
          <w:tcPr>
            <w:tcW w:w="1764" w:type="dxa"/>
            <w:shd w:val="clear" w:color="auto" w:fill="FFFFFF"/>
          </w:tcPr>
          <w:p w14:paraId="408604AF" w14:textId="77777777" w:rsidR="002702C8" w:rsidRPr="0069759D" w:rsidRDefault="002702C8" w:rsidP="002702C8">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shd w:val="clear" w:color="auto" w:fill="auto"/>
          </w:tcPr>
          <w:p w14:paraId="706E7222" w14:textId="77777777" w:rsidR="002702C8" w:rsidRPr="0069759D" w:rsidRDefault="009D6045" w:rsidP="002702C8">
            <w:pPr>
              <w:pStyle w:val="1"/>
              <w:tabs>
                <w:tab w:val="left" w:pos="1916"/>
              </w:tabs>
              <w:spacing w:line="360" w:lineRule="auto"/>
              <w:rPr>
                <w:rFonts w:ascii="Gisha" w:eastAsia="MS Mincho" w:hAnsi="Gisha" w:cs="Gisha"/>
                <w:rtl/>
              </w:rPr>
            </w:pPr>
            <w:sdt>
              <w:sdtPr>
                <w:rPr>
                  <w:rFonts w:ascii="Gisha" w:eastAsia="MS Gothic" w:hAnsi="Gisha" w:cs="Gisha"/>
                  <w:rtl/>
                </w:rPr>
                <w:id w:val="-1639876758"/>
                <w14:checkbox>
                  <w14:checked w14:val="1"/>
                  <w14:checkedState w14:val="2612" w14:font="MS Gothic"/>
                  <w14:uncheckedState w14:val="2610" w14:font="MS Gothic"/>
                </w14:checkbox>
              </w:sdtPr>
              <w:sdtEndPr/>
              <w:sdtContent>
                <w:r w:rsidR="002702C8">
                  <w:rPr>
                    <w:rFonts w:ascii="Segoe UI Symbol" w:eastAsia="MS Gothic" w:hAnsi="Segoe UI Symbol" w:cs="Segoe UI Symbol" w:hint="cs"/>
                    <w:rtl/>
                  </w:rPr>
                  <w:t>☒</w:t>
                </w:r>
              </w:sdtContent>
            </w:sdt>
            <w:r w:rsidR="002702C8" w:rsidRPr="006D625D">
              <w:rPr>
                <w:rFonts w:ascii="Gisha" w:eastAsia="MS Mincho" w:hAnsi="Gisha" w:cs="Gisha"/>
                <w:rtl/>
              </w:rPr>
              <w:t xml:space="preserve"> אין משתמשים חיצוניים  </w:t>
            </w:r>
            <w:sdt>
              <w:sdtPr>
                <w:rPr>
                  <w:rFonts w:ascii="Gisha" w:eastAsia="MS Mincho" w:hAnsi="Gisha" w:cs="Gisha"/>
                  <w:rtl/>
                </w:rPr>
                <w:id w:val="2118329774"/>
                <w14:checkbox>
                  <w14:checked w14:val="0"/>
                  <w14:checkedState w14:val="2612" w14:font="MS Gothic"/>
                  <w14:uncheckedState w14:val="2610" w14:font="MS Gothic"/>
                </w14:checkbox>
              </w:sdtPr>
              <w:sdtEndPr/>
              <w:sdtContent>
                <w:r w:rsidR="002702C8">
                  <w:rPr>
                    <w:rFonts w:ascii="Segoe UI Symbol" w:eastAsia="MS Gothic" w:hAnsi="Segoe UI Symbol" w:cs="Segoe UI Symbol" w:hint="cs"/>
                    <w:rtl/>
                  </w:rPr>
                  <w:t>☐</w:t>
                </w:r>
              </w:sdtContent>
            </w:sdt>
            <w:r w:rsidR="002702C8" w:rsidRPr="006D625D">
              <w:rPr>
                <w:rFonts w:ascii="Gisha" w:eastAsia="MS Mincho" w:hAnsi="Gisha" w:cs="Gisha"/>
                <w:rtl/>
              </w:rPr>
              <w:t xml:space="preserve"> 1-2 משתמשים  </w:t>
            </w:r>
            <w:r w:rsidR="002702C8" w:rsidRPr="00DC3E30">
              <w:rPr>
                <w:rFonts w:ascii="Segoe UI Symbol" w:eastAsia="MS Gothic" w:hAnsi="Segoe UI Symbol" w:cs="Segoe UI Symbol" w:hint="cs"/>
                <w:rtl/>
              </w:rPr>
              <w:t>☐</w:t>
            </w:r>
            <w:r w:rsidR="002702C8" w:rsidRPr="006D625D">
              <w:rPr>
                <w:rFonts w:ascii="Gisha" w:eastAsia="MS Mincho" w:hAnsi="Gisha" w:cs="Gisha"/>
                <w:rtl/>
              </w:rPr>
              <w:t xml:space="preserve"> 3-5 משתמשים  </w:t>
            </w:r>
            <w:r w:rsidR="002702C8" w:rsidRPr="00DC3E30">
              <w:rPr>
                <w:rFonts w:ascii="Segoe UI Symbol" w:eastAsia="MS Gothic" w:hAnsi="Segoe UI Symbol" w:cs="Segoe UI Symbol" w:hint="cs"/>
                <w:color w:val="000000"/>
                <w:rtl/>
                <w:lang w:eastAsia="en-US"/>
              </w:rPr>
              <w:t>☐</w:t>
            </w:r>
            <w:r w:rsidR="002702C8" w:rsidRPr="006D625D">
              <w:rPr>
                <w:rFonts w:ascii="Gisha" w:hAnsi="Gisha" w:cs="Gisha"/>
                <w:rtl/>
              </w:rPr>
              <w:t xml:space="preserve"> </w:t>
            </w:r>
            <w:r w:rsidR="002702C8" w:rsidRPr="006D625D">
              <w:rPr>
                <w:rFonts w:ascii="Gisha" w:eastAsia="MS Mincho" w:hAnsi="Gisha" w:cs="Gisha"/>
                <w:rtl/>
              </w:rPr>
              <w:t>יותר מ-5 משתמשים</w:t>
            </w:r>
          </w:p>
        </w:tc>
      </w:tr>
      <w:tr w:rsidR="00F651A6" w:rsidRPr="00DC3E30" w14:paraId="2FD20EE7" w14:textId="77777777" w:rsidTr="002702C8">
        <w:trPr>
          <w:trHeight w:val="397"/>
        </w:trPr>
        <w:tc>
          <w:tcPr>
            <w:tcW w:w="1764" w:type="dxa"/>
            <w:shd w:val="clear" w:color="auto" w:fill="FFFFFF"/>
          </w:tcPr>
          <w:p w14:paraId="7A8EA84C"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lastRenderedPageBreak/>
              <w:t>תהליך – מצב רצוי</w:t>
            </w:r>
          </w:p>
        </w:tc>
        <w:tc>
          <w:tcPr>
            <w:tcW w:w="8364" w:type="dxa"/>
            <w:shd w:val="clear" w:color="auto" w:fill="auto"/>
          </w:tcPr>
          <w:p w14:paraId="4DDB76D3" w14:textId="77777777" w:rsidR="00F651A6" w:rsidRPr="0069759D" w:rsidRDefault="00F651A6" w:rsidP="00C7675B">
            <w:pPr>
              <w:pStyle w:val="1"/>
              <w:numPr>
                <w:ilvl w:val="0"/>
                <w:numId w:val="29"/>
              </w:numPr>
              <w:spacing w:line="360" w:lineRule="auto"/>
              <w:rPr>
                <w:rFonts w:ascii="Gisha" w:eastAsia="MS Mincho" w:hAnsi="Gisha" w:cs="Gisha"/>
                <w:rtl/>
              </w:rPr>
            </w:pPr>
            <w:r w:rsidRPr="0069759D">
              <w:rPr>
                <w:rFonts w:ascii="Gisha" w:eastAsia="MS Mincho" w:hAnsi="Gisha" w:cs="Gisha"/>
                <w:rtl/>
              </w:rPr>
              <w:t>לאחר קליטת דו"ח מבקר המדינה, והפעלת תהליכי חישוב זכאות למימון וחישוב נתוני תשתית מימון, ובמידה שהמערכת קבעה שיש לבצע תשלום סופי, תפתח משימת ביצוע תשלום סופי לכל בקשת מימון שזכאית לתשלום סופי.</w:t>
            </w:r>
          </w:p>
          <w:p w14:paraId="776A695F" w14:textId="77777777" w:rsidR="00F651A6" w:rsidRPr="0069759D" w:rsidRDefault="00F651A6" w:rsidP="00C7675B">
            <w:pPr>
              <w:pStyle w:val="1"/>
              <w:numPr>
                <w:ilvl w:val="0"/>
                <w:numId w:val="29"/>
              </w:numPr>
              <w:spacing w:line="360" w:lineRule="auto"/>
              <w:rPr>
                <w:rFonts w:ascii="Gisha" w:eastAsia="MS Mincho" w:hAnsi="Gisha" w:cs="Gisha"/>
              </w:rPr>
            </w:pPr>
            <w:r w:rsidRPr="0069759D">
              <w:rPr>
                <w:rFonts w:ascii="Gisha" w:eastAsia="MS Mincho" w:hAnsi="Gisha" w:cs="Gisha"/>
                <w:rtl/>
              </w:rPr>
              <w:t>על סמך צפייה בנתונים המחושבים שיוצגו</w:t>
            </w:r>
            <w:r w:rsidR="002702C8">
              <w:rPr>
                <w:rFonts w:ascii="Gisha" w:eastAsia="MS Mincho" w:hAnsi="Gisha" w:cs="Gisha" w:hint="cs"/>
                <w:rtl/>
              </w:rPr>
              <w:t xml:space="preserve"> במסך העבודה</w:t>
            </w:r>
            <w:r w:rsidRPr="0069759D">
              <w:rPr>
                <w:rFonts w:ascii="Gisha" w:eastAsia="MS Mincho" w:hAnsi="Gisha" w:cs="Gisha"/>
                <w:rtl/>
              </w:rPr>
              <w:t xml:space="preserve">, יאשר </w:t>
            </w:r>
            <w:r w:rsidR="002702C8" w:rsidRPr="0069759D">
              <w:rPr>
                <w:rFonts w:ascii="Gisha" w:eastAsia="MS Mincho" w:hAnsi="Gisha" w:cs="Gisha"/>
                <w:rtl/>
              </w:rPr>
              <w:t xml:space="preserve">עובד יחידת המימון </w:t>
            </w:r>
            <w:r w:rsidRPr="0069759D">
              <w:rPr>
                <w:rFonts w:ascii="Gisha" w:eastAsia="MS Mincho" w:hAnsi="Gisha" w:cs="Gisha"/>
                <w:rtl/>
              </w:rPr>
              <w:t>את התשלום הסופי, ויפעיל ממשק הוראת תשלום למרכב"ה</w:t>
            </w:r>
          </w:p>
          <w:p w14:paraId="485950DB" w14:textId="77777777" w:rsidR="00F651A6" w:rsidRPr="0069759D" w:rsidRDefault="00F651A6" w:rsidP="00C7675B">
            <w:pPr>
              <w:pStyle w:val="1"/>
              <w:numPr>
                <w:ilvl w:val="0"/>
                <w:numId w:val="29"/>
              </w:numPr>
              <w:spacing w:line="360" w:lineRule="auto"/>
              <w:rPr>
                <w:rFonts w:ascii="Gisha" w:eastAsia="MS Mincho" w:hAnsi="Gisha" w:cs="Gisha"/>
              </w:rPr>
            </w:pPr>
            <w:r w:rsidRPr="0069759D">
              <w:rPr>
                <w:rFonts w:ascii="Gisha" w:eastAsia="MS Mincho" w:hAnsi="Gisha" w:cs="Gisha"/>
                <w:rtl/>
              </w:rPr>
              <w:t>המערכת תשמור את הסכום ששולם.</w:t>
            </w:r>
          </w:p>
          <w:p w14:paraId="257FB867" w14:textId="77777777" w:rsidR="00F651A6" w:rsidRPr="0069759D" w:rsidRDefault="00F651A6" w:rsidP="00C7675B">
            <w:pPr>
              <w:pStyle w:val="1"/>
              <w:numPr>
                <w:ilvl w:val="0"/>
                <w:numId w:val="29"/>
              </w:numPr>
              <w:spacing w:line="360" w:lineRule="auto"/>
              <w:rPr>
                <w:rFonts w:ascii="Gisha" w:eastAsia="MS Mincho" w:hAnsi="Gisha" w:cs="Gisha"/>
                <w:rtl/>
              </w:rPr>
            </w:pPr>
            <w:r w:rsidRPr="0069759D">
              <w:rPr>
                <w:rFonts w:ascii="Gisha" w:eastAsia="MS Mincho" w:hAnsi="Gisha" w:cs="Gisha"/>
                <w:rtl/>
              </w:rPr>
              <w:t xml:space="preserve">המערכת תפיק הודעה למבקש בקשת המימון שמיידע בדבר </w:t>
            </w:r>
            <w:r w:rsidR="002702C8">
              <w:rPr>
                <w:rFonts w:ascii="Gisha" w:eastAsia="MS Mincho" w:hAnsi="Gisha" w:cs="Gisha" w:hint="cs"/>
                <w:rtl/>
              </w:rPr>
              <w:t>אישור על ב</w:t>
            </w:r>
            <w:r w:rsidRPr="0069759D">
              <w:rPr>
                <w:rFonts w:ascii="Gisha" w:eastAsia="MS Mincho" w:hAnsi="Gisha" w:cs="Gisha"/>
                <w:rtl/>
              </w:rPr>
              <w:t>יצוע התשלום</w:t>
            </w:r>
          </w:p>
        </w:tc>
      </w:tr>
      <w:tr w:rsidR="002702C8" w:rsidRPr="00DC3E30" w14:paraId="5794E62D" w14:textId="77777777" w:rsidTr="002702C8">
        <w:trPr>
          <w:trHeight w:val="397"/>
        </w:trPr>
        <w:tc>
          <w:tcPr>
            <w:tcW w:w="1764" w:type="dxa"/>
            <w:shd w:val="clear" w:color="auto" w:fill="FFFFFF"/>
          </w:tcPr>
          <w:p w14:paraId="28927256" w14:textId="77777777" w:rsidR="002702C8" w:rsidRPr="0069759D" w:rsidRDefault="002702C8" w:rsidP="002702C8">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364" w:type="dxa"/>
            <w:shd w:val="clear" w:color="auto" w:fill="auto"/>
          </w:tcPr>
          <w:p w14:paraId="15390C7C" w14:textId="77777777" w:rsidR="002702C8" w:rsidRDefault="009D6045" w:rsidP="002702C8">
            <w:pPr>
              <w:pStyle w:val="1"/>
              <w:spacing w:line="360" w:lineRule="auto"/>
              <w:rPr>
                <w:rFonts w:ascii="Gisha" w:eastAsia="MS Mincho" w:hAnsi="Gisha" w:cs="Gisha"/>
                <w:rtl/>
              </w:rPr>
            </w:pPr>
            <w:sdt>
              <w:sdtPr>
                <w:rPr>
                  <w:rFonts w:eastAsia="MS Mincho"/>
                  <w:rtl/>
                </w:rPr>
                <w:id w:val="435103081"/>
                <w14:checkbox>
                  <w14:checked w14:val="0"/>
                  <w14:checkedState w14:val="2612" w14:font="MS Gothic"/>
                  <w14:uncheckedState w14:val="2610" w14:font="MS Gothic"/>
                </w14:checkbox>
              </w:sdtPr>
              <w:sdtEndPr/>
              <w:sdtContent>
                <w:r w:rsidR="002702C8">
                  <w:rPr>
                    <w:rFonts w:ascii="Segoe UI Symbol" w:eastAsia="MS Gothic" w:hAnsi="Segoe UI Symbol" w:cs="Segoe UI Symbol" w:hint="cs"/>
                    <w:rtl/>
                  </w:rPr>
                  <w:t>☐</w:t>
                </w:r>
              </w:sdtContent>
            </w:sdt>
            <w:r w:rsidR="002702C8" w:rsidRPr="006D625D">
              <w:rPr>
                <w:rFonts w:ascii="Gisha" w:eastAsia="MS Mincho" w:hAnsi="Gisha" w:cs="Gisha"/>
                <w:rtl/>
              </w:rPr>
              <w:t xml:space="preserve"> ללא ממשקים    </w:t>
            </w:r>
            <w:sdt>
              <w:sdtPr>
                <w:rPr>
                  <w:rFonts w:eastAsia="MS Mincho"/>
                  <w:rtl/>
                </w:rPr>
                <w:id w:val="-2052828482"/>
                <w14:checkbox>
                  <w14:checked w14:val="1"/>
                  <w14:checkedState w14:val="2612" w14:font="MS Gothic"/>
                  <w14:uncheckedState w14:val="2610" w14:font="MS Gothic"/>
                </w14:checkbox>
              </w:sdtPr>
              <w:sdtEndPr/>
              <w:sdtContent>
                <w:r w:rsidR="002702C8">
                  <w:rPr>
                    <w:rFonts w:ascii="Segoe UI Symbol" w:eastAsia="MS Gothic" w:hAnsi="Segoe UI Symbol" w:cs="Segoe UI Symbol" w:hint="cs"/>
                    <w:rtl/>
                  </w:rPr>
                  <w:t>☒</w:t>
                </w:r>
              </w:sdtContent>
            </w:sdt>
            <w:r w:rsidR="002702C8" w:rsidRPr="006D625D">
              <w:rPr>
                <w:rFonts w:ascii="Gisha" w:eastAsia="MS Mincho" w:hAnsi="Gisha" w:cs="Gisha"/>
                <w:rtl/>
              </w:rPr>
              <w:t xml:space="preserve"> ממשק אחד    </w:t>
            </w:r>
            <w:sdt>
              <w:sdtPr>
                <w:rPr>
                  <w:rFonts w:eastAsia="MS Mincho"/>
                  <w:rtl/>
                </w:rPr>
                <w:id w:val="-1577667807"/>
                <w14:checkbox>
                  <w14:checked w14:val="0"/>
                  <w14:checkedState w14:val="2612" w14:font="MS Gothic"/>
                  <w14:uncheckedState w14:val="2610" w14:font="MS Gothic"/>
                </w14:checkbox>
              </w:sdtPr>
              <w:sdtEndPr/>
              <w:sdtContent>
                <w:r w:rsidR="002702C8" w:rsidRPr="00DC3E30">
                  <w:rPr>
                    <w:rFonts w:ascii="Segoe UI Symbol" w:eastAsia="MS Gothic" w:hAnsi="Segoe UI Symbol" w:cs="Segoe UI Symbol" w:hint="cs"/>
                    <w:rtl/>
                  </w:rPr>
                  <w:t>☐</w:t>
                </w:r>
              </w:sdtContent>
            </w:sdt>
            <w:r w:rsidR="002702C8" w:rsidRPr="006D625D">
              <w:rPr>
                <w:rFonts w:ascii="Gisha" w:eastAsia="MS Mincho" w:hAnsi="Gisha" w:cs="Gisha"/>
                <w:rtl/>
              </w:rPr>
              <w:t xml:space="preserve"> 2 ממשקים    </w:t>
            </w:r>
            <w:sdt>
              <w:sdtPr>
                <w:rPr>
                  <w:rFonts w:eastAsia="MS Mincho"/>
                  <w:rtl/>
                </w:rPr>
                <w:id w:val="1666118968"/>
                <w14:checkbox>
                  <w14:checked w14:val="0"/>
                  <w14:checkedState w14:val="2612" w14:font="MS Gothic"/>
                  <w14:uncheckedState w14:val="2610" w14:font="MS Gothic"/>
                </w14:checkbox>
              </w:sdtPr>
              <w:sdtEndPr/>
              <w:sdtContent>
                <w:r w:rsidR="002702C8">
                  <w:rPr>
                    <w:rFonts w:ascii="Segoe UI Symbol" w:eastAsia="MS Gothic" w:hAnsi="Segoe UI Symbol" w:cs="Segoe UI Symbol" w:hint="cs"/>
                    <w:rtl/>
                  </w:rPr>
                  <w:t>☐</w:t>
                </w:r>
              </w:sdtContent>
            </w:sdt>
            <w:r w:rsidR="002702C8" w:rsidRPr="006D625D">
              <w:rPr>
                <w:rFonts w:ascii="Gisha" w:eastAsia="MS Mincho" w:hAnsi="Gisha" w:cs="Gisha"/>
                <w:rtl/>
              </w:rPr>
              <w:t xml:space="preserve"> יותר מ-2 ממשקי</w:t>
            </w:r>
            <w:r w:rsidR="002702C8">
              <w:rPr>
                <w:rFonts w:ascii="Gisha" w:eastAsia="MS Mincho" w:hAnsi="Gisha" w:cs="Gisha" w:hint="cs"/>
                <w:rtl/>
              </w:rPr>
              <w:t>ם</w:t>
            </w:r>
          </w:p>
          <w:p w14:paraId="48A0B036" w14:textId="77777777" w:rsidR="002702C8" w:rsidRPr="0069759D" w:rsidRDefault="002702C8" w:rsidP="002702C8">
            <w:pPr>
              <w:pStyle w:val="1"/>
              <w:tabs>
                <w:tab w:val="left" w:pos="1916"/>
              </w:tabs>
              <w:spacing w:line="360" w:lineRule="auto"/>
              <w:rPr>
                <w:rFonts w:ascii="Gisha" w:eastAsia="MS Mincho" w:hAnsi="Gisha" w:cs="Gisha"/>
                <w:rtl/>
              </w:rPr>
            </w:pPr>
            <w:r>
              <w:rPr>
                <w:rFonts w:ascii="Gisha" w:eastAsia="MS Mincho" w:hAnsi="Gisha" w:cs="Gisha" w:hint="cs"/>
                <w:rtl/>
              </w:rPr>
              <w:t>ממשק למרכב"ה</w:t>
            </w:r>
          </w:p>
        </w:tc>
      </w:tr>
      <w:tr w:rsidR="002702C8" w:rsidRPr="00DC3E30" w14:paraId="0A4B7278" w14:textId="77777777" w:rsidTr="002702C8">
        <w:trPr>
          <w:trHeight w:val="397"/>
        </w:trPr>
        <w:tc>
          <w:tcPr>
            <w:tcW w:w="1764" w:type="dxa"/>
            <w:shd w:val="clear" w:color="auto" w:fill="FFFFFF"/>
          </w:tcPr>
          <w:p w14:paraId="064F2F08" w14:textId="77777777" w:rsidR="002702C8" w:rsidRPr="0069759D" w:rsidRDefault="002702C8" w:rsidP="002702C8">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64" w:type="dxa"/>
            <w:shd w:val="clear" w:color="auto" w:fill="auto"/>
          </w:tcPr>
          <w:p w14:paraId="26CC01DA" w14:textId="77777777" w:rsidR="002702C8" w:rsidRDefault="009D6045" w:rsidP="002702C8">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704789643"/>
                <w14:checkbox>
                  <w14:checked w14:val="1"/>
                  <w14:checkedState w14:val="2612" w14:font="MS Gothic"/>
                  <w14:uncheckedState w14:val="2610" w14:font="MS Gothic"/>
                </w14:checkbox>
              </w:sdtPr>
              <w:sdtEndPr/>
              <w:sdtContent>
                <w:r w:rsidR="002702C8">
                  <w:rPr>
                    <w:rFonts w:ascii="Segoe UI Symbol" w:eastAsia="MS Gothic" w:hAnsi="Segoe UI Symbol" w:cs="Segoe UI Symbol" w:hint="cs"/>
                    <w:color w:val="000000"/>
                    <w:rtl/>
                    <w:lang w:eastAsia="en-US"/>
                  </w:rPr>
                  <w:t>☒</w:t>
                </w:r>
              </w:sdtContent>
            </w:sdt>
            <w:r w:rsidR="002702C8" w:rsidRPr="006D625D">
              <w:rPr>
                <w:rFonts w:ascii="Gisha" w:eastAsia="MS Mincho" w:hAnsi="Gisha" w:cs="Gisha"/>
                <w:rtl/>
              </w:rPr>
              <w:t xml:space="preserve"> פשוטה מאד     </w:t>
            </w:r>
            <w:sdt>
              <w:sdtPr>
                <w:rPr>
                  <w:rFonts w:ascii="Gisha" w:eastAsia="MS Mincho" w:hAnsi="Gisha" w:cs="Gisha"/>
                  <w:color w:val="000000"/>
                  <w:rtl/>
                  <w:lang w:eastAsia="en-US"/>
                </w:rPr>
                <w:id w:val="-1144273977"/>
                <w14:checkbox>
                  <w14:checked w14:val="0"/>
                  <w14:checkedState w14:val="2612" w14:font="MS Gothic"/>
                  <w14:uncheckedState w14:val="2610" w14:font="MS Gothic"/>
                </w14:checkbox>
              </w:sdtPr>
              <w:sdtEndPr/>
              <w:sdtContent>
                <w:r w:rsidR="002702C8">
                  <w:rPr>
                    <w:rFonts w:ascii="Segoe UI Symbol" w:eastAsia="MS Gothic" w:hAnsi="Segoe UI Symbol" w:cs="Segoe UI Symbol" w:hint="cs"/>
                    <w:color w:val="000000"/>
                    <w:rtl/>
                    <w:lang w:eastAsia="en-US"/>
                  </w:rPr>
                  <w:t>☐</w:t>
                </w:r>
              </w:sdtContent>
            </w:sdt>
            <w:r w:rsidR="002702C8" w:rsidRPr="006D625D">
              <w:rPr>
                <w:rFonts w:ascii="Gisha" w:eastAsia="MS Mincho" w:hAnsi="Gisha" w:cs="Gisha"/>
                <w:rtl/>
              </w:rPr>
              <w:t xml:space="preserve"> פשוטה     </w:t>
            </w:r>
            <w:sdt>
              <w:sdtPr>
                <w:rPr>
                  <w:rFonts w:ascii="Gisha" w:eastAsia="MS Mincho" w:hAnsi="Gisha" w:cs="Gisha"/>
                  <w:color w:val="000000"/>
                  <w:rtl/>
                  <w:lang w:eastAsia="en-US"/>
                </w:rPr>
                <w:id w:val="485354782"/>
                <w14:checkbox>
                  <w14:checked w14:val="0"/>
                  <w14:checkedState w14:val="2612" w14:font="MS Gothic"/>
                  <w14:uncheckedState w14:val="2610" w14:font="MS Gothic"/>
                </w14:checkbox>
              </w:sdtPr>
              <w:sdtEndPr/>
              <w:sdtContent>
                <w:r w:rsidR="002702C8">
                  <w:rPr>
                    <w:rFonts w:ascii="Segoe UI Symbol" w:eastAsia="MS Gothic" w:hAnsi="Segoe UI Symbol" w:cs="Segoe UI Symbol" w:hint="cs"/>
                    <w:color w:val="000000"/>
                    <w:rtl/>
                    <w:lang w:eastAsia="en-US"/>
                  </w:rPr>
                  <w:t>☐</w:t>
                </w:r>
              </w:sdtContent>
            </w:sdt>
            <w:r w:rsidR="002702C8" w:rsidRPr="006D625D">
              <w:rPr>
                <w:rFonts w:ascii="Gisha" w:eastAsia="MS Mincho" w:hAnsi="Gisha" w:cs="Gisha"/>
                <w:rtl/>
              </w:rPr>
              <w:t xml:space="preserve"> בינונית     </w:t>
            </w:r>
            <w:sdt>
              <w:sdtPr>
                <w:rPr>
                  <w:rFonts w:ascii="Gisha" w:eastAsia="MS Mincho" w:hAnsi="Gisha" w:cs="Gisha"/>
                  <w:rtl/>
                </w:rPr>
                <w:id w:val="149797045"/>
                <w14:checkbox>
                  <w14:checked w14:val="0"/>
                  <w14:checkedState w14:val="2612" w14:font="MS Gothic"/>
                  <w14:uncheckedState w14:val="2610" w14:font="MS Gothic"/>
                </w14:checkbox>
              </w:sdtPr>
              <w:sdtEndPr/>
              <w:sdtContent>
                <w:r w:rsidR="002702C8" w:rsidRPr="00DC3E30">
                  <w:rPr>
                    <w:rFonts w:ascii="Segoe UI Symbol" w:eastAsia="MS Gothic" w:hAnsi="Segoe UI Symbol" w:cs="Segoe UI Symbol" w:hint="cs"/>
                    <w:rtl/>
                  </w:rPr>
                  <w:t>☐</w:t>
                </w:r>
              </w:sdtContent>
            </w:sdt>
            <w:r w:rsidR="002702C8" w:rsidRPr="006D625D">
              <w:rPr>
                <w:rFonts w:ascii="Gisha" w:eastAsia="MS Mincho" w:hAnsi="Gisha" w:cs="Gisha"/>
                <w:rtl/>
              </w:rPr>
              <w:t xml:space="preserve"> מורכבת     </w:t>
            </w:r>
            <w:sdt>
              <w:sdtPr>
                <w:rPr>
                  <w:rFonts w:ascii="Gisha" w:eastAsia="MS Mincho" w:hAnsi="Gisha" w:cs="Gisha"/>
                  <w:rtl/>
                </w:rPr>
                <w:id w:val="1782386444"/>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2702C8" w:rsidRPr="006D625D">
              <w:rPr>
                <w:rFonts w:ascii="Gisha" w:eastAsia="MS Mincho" w:hAnsi="Gisha" w:cs="Gisha"/>
                <w:rtl/>
              </w:rPr>
              <w:t xml:space="preserve"> מורכבת מאד</w:t>
            </w:r>
          </w:p>
          <w:p w14:paraId="7B6FC7A8" w14:textId="77777777" w:rsidR="002702C8" w:rsidRPr="0069759D" w:rsidRDefault="002702C8" w:rsidP="002702C8">
            <w:pPr>
              <w:pStyle w:val="1"/>
              <w:spacing w:line="360" w:lineRule="auto"/>
              <w:rPr>
                <w:rFonts w:ascii="Gisha" w:eastAsia="MS Gothic" w:hAnsi="Gisha" w:cs="Gisha"/>
                <w:color w:val="000000"/>
                <w:rtl/>
                <w:lang w:eastAsia="en-US"/>
              </w:rPr>
            </w:pPr>
            <w:r w:rsidRPr="002702C8">
              <w:rPr>
                <w:rFonts w:ascii="Gisha" w:eastAsia="MS Mincho" w:hAnsi="Gisha" w:cs="Gisha"/>
                <w:rtl/>
              </w:rPr>
              <w:t>הצגת נתונים מחושבים שנשמרו בתהליכים קודמים</w:t>
            </w:r>
            <w:r>
              <w:rPr>
                <w:rFonts w:ascii="Gisha" w:eastAsia="MS Gothic" w:hAnsi="Gisha" w:cs="Gisha" w:hint="cs"/>
                <w:color w:val="000000"/>
                <w:rtl/>
                <w:lang w:eastAsia="en-US"/>
              </w:rPr>
              <w:t xml:space="preserve"> לשם הפקת הוראת תשלום</w:t>
            </w:r>
          </w:p>
        </w:tc>
      </w:tr>
    </w:tbl>
    <w:p w14:paraId="0B731195" w14:textId="77777777" w:rsidR="00F651A6" w:rsidRPr="0069759D" w:rsidRDefault="00F651A6" w:rsidP="00F651A6">
      <w:pPr>
        <w:rPr>
          <w:sz w:val="22"/>
          <w:szCs w:val="22"/>
          <w:rtl/>
        </w:rPr>
      </w:pPr>
    </w:p>
    <w:p w14:paraId="58762624" w14:textId="77777777" w:rsidR="0023128F" w:rsidRPr="00AC2496" w:rsidRDefault="0023128F" w:rsidP="006111DB">
      <w:pPr>
        <w:pStyle w:val="Heading2"/>
        <w:numPr>
          <w:ilvl w:val="1"/>
          <w:numId w:val="2"/>
        </w:numPr>
        <w:ind w:left="650" w:hanging="650"/>
        <w:rPr>
          <w:rtl/>
        </w:rPr>
      </w:pPr>
      <w:bookmarkStart w:id="691" w:name="_חישוב_נתוני_תשתית"/>
      <w:bookmarkStart w:id="692" w:name="_Toc12210341"/>
      <w:bookmarkStart w:id="693" w:name="_Toc484335322"/>
      <w:bookmarkStart w:id="694" w:name="_Toc487399602"/>
      <w:bookmarkEnd w:id="691"/>
      <w:r w:rsidRPr="00AC2496">
        <w:rPr>
          <w:rFonts w:hint="eastAsia"/>
          <w:rtl/>
        </w:rPr>
        <w:t>חישוב</w:t>
      </w:r>
      <w:r w:rsidRPr="00AC2496">
        <w:rPr>
          <w:rtl/>
        </w:rPr>
        <w:t xml:space="preserve"> </w:t>
      </w:r>
      <w:r w:rsidRPr="00AC2496">
        <w:rPr>
          <w:rFonts w:hint="eastAsia"/>
          <w:rtl/>
        </w:rPr>
        <w:t>נתוני</w:t>
      </w:r>
      <w:r w:rsidRPr="00AC2496">
        <w:rPr>
          <w:rtl/>
        </w:rPr>
        <w:t xml:space="preserve"> </w:t>
      </w:r>
      <w:r w:rsidRPr="00AC2496">
        <w:rPr>
          <w:rFonts w:hint="eastAsia"/>
          <w:rtl/>
        </w:rPr>
        <w:t>תשתית</w:t>
      </w:r>
      <w:r w:rsidRPr="00AC2496">
        <w:rPr>
          <w:rtl/>
        </w:rPr>
        <w:t xml:space="preserve"> </w:t>
      </w:r>
      <w:r w:rsidRPr="00AC2496">
        <w:rPr>
          <w:rFonts w:hint="eastAsia"/>
          <w:rtl/>
        </w:rPr>
        <w:t>למימון</w:t>
      </w:r>
      <w:bookmarkEnd w:id="692"/>
    </w:p>
    <w:p w14:paraId="47A228F1" w14:textId="77777777" w:rsidR="0023128F" w:rsidRPr="00AC2496" w:rsidRDefault="0023128F" w:rsidP="006111DB">
      <w:pPr>
        <w:pStyle w:val="Heading3"/>
        <w:numPr>
          <w:ilvl w:val="2"/>
          <w:numId w:val="2"/>
        </w:numPr>
        <w:spacing w:before="240" w:beforeAutospacing="0" w:after="240" w:afterAutospacing="0"/>
        <w:ind w:left="737" w:hanging="737"/>
        <w:rPr>
          <w:rtl/>
        </w:rPr>
      </w:pPr>
      <w:bookmarkStart w:id="695" w:name="_Toc12210342"/>
      <w:r w:rsidRPr="00AC2496">
        <w:rPr>
          <w:rtl/>
        </w:rPr>
        <w:t>תמצית התהליך</w:t>
      </w:r>
      <w:bookmarkEnd w:id="695"/>
    </w:p>
    <w:p w14:paraId="330974AD" w14:textId="77777777" w:rsidR="0023128F" w:rsidRPr="00DC3E30" w:rsidRDefault="0023128F" w:rsidP="0023128F">
      <w:pPr>
        <w:rPr>
          <w:rtl/>
        </w:rPr>
      </w:pPr>
      <w:r w:rsidRPr="00DC3E30">
        <w:rPr>
          <w:rFonts w:hint="eastAsia"/>
          <w:rtl/>
        </w:rPr>
        <w:t>בתהליך</w:t>
      </w:r>
      <w:r w:rsidRPr="00DC3E30">
        <w:rPr>
          <w:rtl/>
        </w:rPr>
        <w:t xml:space="preserve"> </w:t>
      </w:r>
      <w:r w:rsidRPr="00DC3E30">
        <w:rPr>
          <w:rFonts w:hint="eastAsia"/>
          <w:rtl/>
        </w:rPr>
        <w:t>זה</w:t>
      </w:r>
      <w:r w:rsidRPr="00DC3E30">
        <w:rPr>
          <w:rtl/>
        </w:rPr>
        <w:t xml:space="preserve"> </w:t>
      </w:r>
      <w:r w:rsidRPr="00DC3E30">
        <w:rPr>
          <w:rFonts w:hint="eastAsia"/>
          <w:rtl/>
        </w:rPr>
        <w:t>מתוארים</w:t>
      </w:r>
      <w:r w:rsidRPr="00DC3E30">
        <w:rPr>
          <w:rtl/>
        </w:rPr>
        <w:t xml:space="preserve"> </w:t>
      </w:r>
      <w:r w:rsidRPr="00DC3E30">
        <w:rPr>
          <w:rFonts w:hint="eastAsia"/>
          <w:rtl/>
        </w:rPr>
        <w:t>כלל</w:t>
      </w:r>
      <w:r w:rsidRPr="00DC3E30">
        <w:rPr>
          <w:rtl/>
        </w:rPr>
        <w:t xml:space="preserve"> </w:t>
      </w:r>
      <w:r w:rsidRPr="00DC3E30">
        <w:rPr>
          <w:rFonts w:hint="eastAsia"/>
          <w:rtl/>
        </w:rPr>
        <w:t>החישובים</w:t>
      </w:r>
      <w:r w:rsidRPr="00DC3E30">
        <w:rPr>
          <w:rtl/>
        </w:rPr>
        <w:t xml:space="preserve"> </w:t>
      </w:r>
      <w:r w:rsidRPr="00DC3E30">
        <w:rPr>
          <w:rFonts w:hint="eastAsia"/>
          <w:rtl/>
        </w:rPr>
        <w:t>הנדרשים</w:t>
      </w:r>
      <w:r w:rsidRPr="00DC3E30">
        <w:rPr>
          <w:rtl/>
        </w:rPr>
        <w:t xml:space="preserve"> </w:t>
      </w:r>
      <w:r w:rsidRPr="00DC3E30">
        <w:rPr>
          <w:rFonts w:hint="eastAsia"/>
          <w:rtl/>
        </w:rPr>
        <w:t>במודול</w:t>
      </w:r>
      <w:r w:rsidRPr="00DC3E30">
        <w:rPr>
          <w:rtl/>
        </w:rPr>
        <w:t xml:space="preserve"> </w:t>
      </w:r>
      <w:r w:rsidRPr="00DC3E30">
        <w:rPr>
          <w:rFonts w:hint="eastAsia"/>
          <w:rtl/>
        </w:rPr>
        <w:t>המימון</w:t>
      </w:r>
      <w:r w:rsidRPr="00DC3E30">
        <w:rPr>
          <w:rtl/>
        </w:rPr>
        <w:t xml:space="preserve">. </w:t>
      </w:r>
      <w:r w:rsidRPr="00DC3E30">
        <w:rPr>
          <w:rFonts w:hint="eastAsia"/>
          <w:rtl/>
        </w:rPr>
        <w:t>כלל</w:t>
      </w:r>
      <w:r w:rsidRPr="00DC3E30">
        <w:rPr>
          <w:rtl/>
        </w:rPr>
        <w:t xml:space="preserve"> </w:t>
      </w:r>
      <w:r w:rsidRPr="00DC3E30">
        <w:rPr>
          <w:rFonts w:hint="eastAsia"/>
          <w:rtl/>
        </w:rPr>
        <w:t>החישובים</w:t>
      </w:r>
      <w:r w:rsidRPr="00DC3E30">
        <w:rPr>
          <w:rtl/>
        </w:rPr>
        <w:t xml:space="preserve"> </w:t>
      </w:r>
      <w:r w:rsidRPr="00DC3E30">
        <w:rPr>
          <w:rFonts w:hint="eastAsia"/>
          <w:rtl/>
        </w:rPr>
        <w:t>המתוארים</w:t>
      </w:r>
      <w:r w:rsidRPr="00DC3E30">
        <w:rPr>
          <w:rtl/>
        </w:rPr>
        <w:t xml:space="preserve"> </w:t>
      </w:r>
      <w:r w:rsidRPr="00DC3E30">
        <w:rPr>
          <w:rFonts w:hint="eastAsia"/>
          <w:rtl/>
        </w:rPr>
        <w:t>בתהליך</w:t>
      </w:r>
      <w:r w:rsidRPr="00DC3E30">
        <w:rPr>
          <w:rtl/>
        </w:rPr>
        <w:t xml:space="preserve"> </w:t>
      </w:r>
      <w:r w:rsidRPr="00DC3E30">
        <w:rPr>
          <w:rFonts w:hint="eastAsia"/>
          <w:rtl/>
        </w:rPr>
        <w:t>זה</w:t>
      </w:r>
      <w:r w:rsidRPr="00DC3E30">
        <w:rPr>
          <w:rtl/>
        </w:rPr>
        <w:t xml:space="preserve"> </w:t>
      </w:r>
      <w:r w:rsidRPr="00DC3E30">
        <w:rPr>
          <w:rFonts w:hint="eastAsia"/>
          <w:rtl/>
        </w:rPr>
        <w:t>יבוצעו</w:t>
      </w:r>
      <w:r w:rsidRPr="00DC3E30">
        <w:rPr>
          <w:rtl/>
        </w:rPr>
        <w:t xml:space="preserve"> </w:t>
      </w:r>
      <w:r w:rsidRPr="00DC3E30">
        <w:rPr>
          <w:rFonts w:hint="eastAsia"/>
          <w:rtl/>
        </w:rPr>
        <w:t>ע</w:t>
      </w:r>
      <w:r w:rsidRPr="00DC3E30">
        <w:rPr>
          <w:rtl/>
        </w:rPr>
        <w:t xml:space="preserve">"פ </w:t>
      </w:r>
      <w:r w:rsidRPr="00DC3E30">
        <w:rPr>
          <w:rFonts w:hint="eastAsia"/>
          <w:rtl/>
        </w:rPr>
        <w:t>חוק</w:t>
      </w:r>
      <w:r w:rsidRPr="00DC3E30">
        <w:rPr>
          <w:rtl/>
        </w:rPr>
        <w:t xml:space="preserve"> </w:t>
      </w:r>
      <w:r w:rsidRPr="00DC3E30">
        <w:rPr>
          <w:rFonts w:hint="eastAsia"/>
          <w:rtl/>
        </w:rPr>
        <w:t>הרשויות</w:t>
      </w:r>
      <w:r w:rsidRPr="00DC3E30">
        <w:rPr>
          <w:rtl/>
        </w:rPr>
        <w:t xml:space="preserve"> </w:t>
      </w:r>
      <w:r w:rsidRPr="00DC3E30">
        <w:rPr>
          <w:rFonts w:hint="eastAsia"/>
          <w:rtl/>
        </w:rPr>
        <w:t>המקומיות</w:t>
      </w:r>
      <w:r w:rsidRPr="00DC3E30">
        <w:rPr>
          <w:rtl/>
        </w:rPr>
        <w:t xml:space="preserve"> (מימון </w:t>
      </w:r>
      <w:r w:rsidRPr="00DC3E30">
        <w:rPr>
          <w:rFonts w:hint="eastAsia"/>
          <w:rtl/>
        </w:rPr>
        <w:t>בחירות</w:t>
      </w:r>
      <w:r w:rsidRPr="00DC3E30">
        <w:rPr>
          <w:rtl/>
        </w:rPr>
        <w:t xml:space="preserve">) </w:t>
      </w:r>
      <w:proofErr w:type="spellStart"/>
      <w:r w:rsidRPr="00DC3E30">
        <w:rPr>
          <w:rFonts w:hint="eastAsia"/>
          <w:rtl/>
        </w:rPr>
        <w:t>תשנג</w:t>
      </w:r>
      <w:proofErr w:type="spellEnd"/>
      <w:r w:rsidRPr="00DC3E30">
        <w:rPr>
          <w:rtl/>
        </w:rPr>
        <w:t xml:space="preserve"> 1993. </w:t>
      </w:r>
      <w:r w:rsidRPr="00DC3E30">
        <w:rPr>
          <w:rFonts w:hint="eastAsia"/>
          <w:rtl/>
        </w:rPr>
        <w:t>במקרה</w:t>
      </w:r>
      <w:r w:rsidRPr="00DC3E30">
        <w:rPr>
          <w:rtl/>
        </w:rPr>
        <w:t xml:space="preserve"> </w:t>
      </w:r>
      <w:r w:rsidRPr="00DC3E30">
        <w:rPr>
          <w:rFonts w:hint="eastAsia"/>
          <w:rtl/>
        </w:rPr>
        <w:t>של</w:t>
      </w:r>
      <w:r w:rsidRPr="00DC3E30">
        <w:rPr>
          <w:rtl/>
        </w:rPr>
        <w:t xml:space="preserve"> </w:t>
      </w:r>
      <w:r w:rsidRPr="00DC3E30">
        <w:rPr>
          <w:rFonts w:hint="eastAsia"/>
          <w:rtl/>
        </w:rPr>
        <w:t>אי</w:t>
      </w:r>
      <w:r w:rsidRPr="00DC3E30">
        <w:rPr>
          <w:rtl/>
        </w:rPr>
        <w:t xml:space="preserve"> </w:t>
      </w:r>
      <w:r w:rsidRPr="00DC3E30">
        <w:rPr>
          <w:rFonts w:hint="eastAsia"/>
          <w:rtl/>
        </w:rPr>
        <w:t>התאמה</w:t>
      </w:r>
      <w:r w:rsidRPr="00DC3E30">
        <w:rPr>
          <w:rtl/>
        </w:rPr>
        <w:t xml:space="preserve"> </w:t>
      </w:r>
      <w:r w:rsidRPr="00DC3E30">
        <w:rPr>
          <w:rFonts w:hint="eastAsia"/>
          <w:rtl/>
        </w:rPr>
        <w:t>בין</w:t>
      </w:r>
      <w:r w:rsidRPr="00DC3E30">
        <w:rPr>
          <w:rtl/>
        </w:rPr>
        <w:t xml:space="preserve"> </w:t>
      </w:r>
      <w:r w:rsidRPr="00DC3E30">
        <w:rPr>
          <w:rFonts w:hint="eastAsia"/>
          <w:rtl/>
        </w:rPr>
        <w:t>הרשום</w:t>
      </w:r>
      <w:r w:rsidRPr="00DC3E30">
        <w:rPr>
          <w:rtl/>
        </w:rPr>
        <w:t xml:space="preserve"> </w:t>
      </w:r>
      <w:r w:rsidRPr="00DC3E30">
        <w:rPr>
          <w:rFonts w:hint="eastAsia"/>
          <w:rtl/>
        </w:rPr>
        <w:t>במכרז</w:t>
      </w:r>
      <w:r w:rsidRPr="00DC3E30">
        <w:rPr>
          <w:rtl/>
        </w:rPr>
        <w:t xml:space="preserve"> </w:t>
      </w:r>
      <w:r w:rsidRPr="00DC3E30">
        <w:rPr>
          <w:rFonts w:hint="eastAsia"/>
          <w:rtl/>
        </w:rPr>
        <w:t>לרשום</w:t>
      </w:r>
      <w:r w:rsidRPr="00DC3E30">
        <w:rPr>
          <w:rtl/>
        </w:rPr>
        <w:t xml:space="preserve"> </w:t>
      </w:r>
      <w:r w:rsidRPr="00DC3E30">
        <w:rPr>
          <w:rFonts w:hint="eastAsia"/>
          <w:rtl/>
        </w:rPr>
        <w:t>בחוק</w:t>
      </w:r>
      <w:r w:rsidRPr="00DC3E30">
        <w:rPr>
          <w:rtl/>
        </w:rPr>
        <w:t xml:space="preserve">, </w:t>
      </w:r>
      <w:r w:rsidRPr="00DC3E30">
        <w:rPr>
          <w:rFonts w:hint="eastAsia"/>
          <w:rtl/>
        </w:rPr>
        <w:t>שנובעת</w:t>
      </w:r>
      <w:r w:rsidRPr="00DC3E30">
        <w:rPr>
          <w:rtl/>
        </w:rPr>
        <w:t xml:space="preserve"> </w:t>
      </w:r>
      <w:r w:rsidRPr="00DC3E30">
        <w:rPr>
          <w:rFonts w:hint="eastAsia"/>
          <w:rtl/>
        </w:rPr>
        <w:t>מתיקוני</w:t>
      </w:r>
      <w:r w:rsidRPr="00DC3E30">
        <w:rPr>
          <w:rtl/>
        </w:rPr>
        <w:t xml:space="preserve"> </w:t>
      </w:r>
      <w:r w:rsidRPr="00DC3E30">
        <w:rPr>
          <w:rFonts w:hint="eastAsia"/>
          <w:rtl/>
        </w:rPr>
        <w:t>חקיקה</w:t>
      </w:r>
      <w:r w:rsidRPr="00DC3E30">
        <w:rPr>
          <w:rtl/>
        </w:rPr>
        <w:t xml:space="preserve">, </w:t>
      </w:r>
      <w:r w:rsidRPr="00DC3E30">
        <w:rPr>
          <w:rFonts w:hint="eastAsia"/>
          <w:rtl/>
        </w:rPr>
        <w:t>החישוב</w:t>
      </w:r>
      <w:r w:rsidRPr="00DC3E30">
        <w:rPr>
          <w:rtl/>
        </w:rPr>
        <w:t xml:space="preserve"> </w:t>
      </w:r>
      <w:r w:rsidRPr="00DC3E30">
        <w:rPr>
          <w:rFonts w:hint="eastAsia"/>
          <w:rtl/>
        </w:rPr>
        <w:t>יבוצע</w:t>
      </w:r>
      <w:r w:rsidRPr="00DC3E30">
        <w:rPr>
          <w:rtl/>
        </w:rPr>
        <w:t xml:space="preserve"> </w:t>
      </w:r>
      <w:r w:rsidRPr="00DC3E30">
        <w:rPr>
          <w:rFonts w:hint="eastAsia"/>
          <w:rtl/>
        </w:rPr>
        <w:t>ע</w:t>
      </w:r>
      <w:r w:rsidRPr="00DC3E30">
        <w:rPr>
          <w:rtl/>
        </w:rPr>
        <w:t xml:space="preserve">"פ </w:t>
      </w:r>
      <w:r w:rsidRPr="00DC3E30">
        <w:rPr>
          <w:rFonts w:hint="eastAsia"/>
          <w:rtl/>
        </w:rPr>
        <w:t>הרשום</w:t>
      </w:r>
      <w:r w:rsidRPr="00DC3E30">
        <w:rPr>
          <w:rtl/>
        </w:rPr>
        <w:t xml:space="preserve"> </w:t>
      </w:r>
      <w:r w:rsidRPr="00DC3E30">
        <w:rPr>
          <w:rFonts w:hint="eastAsia"/>
          <w:rtl/>
        </w:rPr>
        <w:t>בחוק</w:t>
      </w:r>
      <w:r w:rsidRPr="00DC3E30">
        <w:rPr>
          <w:rtl/>
        </w:rPr>
        <w:t xml:space="preserve"> </w:t>
      </w:r>
      <w:r w:rsidRPr="00DC3E30">
        <w:rPr>
          <w:rFonts w:hint="eastAsia"/>
          <w:rtl/>
        </w:rPr>
        <w:t>בעת</w:t>
      </w:r>
      <w:r w:rsidRPr="00DC3E30">
        <w:rPr>
          <w:rtl/>
        </w:rPr>
        <w:t xml:space="preserve"> </w:t>
      </w:r>
      <w:r w:rsidRPr="00DC3E30">
        <w:rPr>
          <w:rFonts w:hint="eastAsia"/>
          <w:rtl/>
        </w:rPr>
        <w:t>כתיבת</w:t>
      </w:r>
      <w:r w:rsidRPr="00DC3E30">
        <w:rPr>
          <w:rtl/>
        </w:rPr>
        <w:t xml:space="preserve"> </w:t>
      </w:r>
      <w:r w:rsidRPr="00DC3E30">
        <w:rPr>
          <w:rFonts w:hint="eastAsia"/>
          <w:rtl/>
        </w:rPr>
        <w:t>האפיון</w:t>
      </w:r>
      <w:r w:rsidRPr="00DC3E30">
        <w:rPr>
          <w:rtl/>
        </w:rPr>
        <w:t>.</w:t>
      </w:r>
    </w:p>
    <w:p w14:paraId="0CCDE37F" w14:textId="77777777" w:rsidR="0023128F" w:rsidRPr="00DC3E30" w:rsidRDefault="0023128F" w:rsidP="0023128F">
      <w:pPr>
        <w:rPr>
          <w:rtl/>
        </w:rPr>
      </w:pPr>
      <w:r w:rsidRPr="00DC3E30">
        <w:rPr>
          <w:rFonts w:hint="eastAsia"/>
          <w:rtl/>
        </w:rPr>
        <w:t>משתנים</w:t>
      </w:r>
      <w:r w:rsidRPr="00DC3E30">
        <w:rPr>
          <w:rtl/>
        </w:rPr>
        <w:t xml:space="preserve"> (פרמטרים), </w:t>
      </w:r>
      <w:r w:rsidRPr="00DC3E30">
        <w:rPr>
          <w:rFonts w:hint="eastAsia"/>
          <w:rtl/>
        </w:rPr>
        <w:t>כגון</w:t>
      </w:r>
      <w:r w:rsidRPr="00DC3E30">
        <w:rPr>
          <w:rtl/>
        </w:rPr>
        <w:t xml:space="preserve">: </w:t>
      </w:r>
      <w:r w:rsidRPr="00DC3E30">
        <w:rPr>
          <w:rFonts w:hint="eastAsia"/>
          <w:rtl/>
        </w:rPr>
        <w:t>יחידת</w:t>
      </w:r>
      <w:r w:rsidRPr="00DC3E30">
        <w:rPr>
          <w:rtl/>
        </w:rPr>
        <w:t xml:space="preserve"> </w:t>
      </w:r>
      <w:r w:rsidRPr="00DC3E30">
        <w:rPr>
          <w:rFonts w:hint="eastAsia"/>
          <w:rtl/>
        </w:rPr>
        <w:t>חישוב</w:t>
      </w:r>
      <w:r w:rsidRPr="00DC3E30">
        <w:rPr>
          <w:rtl/>
        </w:rPr>
        <w:t xml:space="preserve">, </w:t>
      </w:r>
      <w:r w:rsidRPr="00DC3E30">
        <w:rPr>
          <w:rFonts w:hint="eastAsia"/>
          <w:rtl/>
        </w:rPr>
        <w:t>שמוזכרים</w:t>
      </w:r>
      <w:r w:rsidRPr="00DC3E30">
        <w:rPr>
          <w:rtl/>
        </w:rPr>
        <w:t xml:space="preserve"> </w:t>
      </w:r>
      <w:r w:rsidRPr="00DC3E30">
        <w:rPr>
          <w:rFonts w:hint="eastAsia"/>
          <w:rtl/>
        </w:rPr>
        <w:t>בתהליך</w:t>
      </w:r>
      <w:r w:rsidRPr="00DC3E30">
        <w:rPr>
          <w:rtl/>
        </w:rPr>
        <w:t xml:space="preserve"> </w:t>
      </w:r>
      <w:r w:rsidRPr="00DC3E30">
        <w:rPr>
          <w:rFonts w:hint="eastAsia"/>
          <w:rtl/>
        </w:rPr>
        <w:t>זה</w:t>
      </w:r>
      <w:r w:rsidRPr="00DC3E30">
        <w:rPr>
          <w:rtl/>
        </w:rPr>
        <w:t xml:space="preserve"> </w:t>
      </w:r>
      <w:r w:rsidRPr="00DC3E30">
        <w:rPr>
          <w:rFonts w:hint="eastAsia"/>
          <w:rtl/>
        </w:rPr>
        <w:t>יוגדרו</w:t>
      </w:r>
      <w:r w:rsidRPr="00DC3E30">
        <w:rPr>
          <w:rtl/>
        </w:rPr>
        <w:t xml:space="preserve"> </w:t>
      </w:r>
      <w:r w:rsidRPr="00DC3E30">
        <w:rPr>
          <w:rFonts w:hint="eastAsia"/>
          <w:rtl/>
        </w:rPr>
        <w:t>בתהליך</w:t>
      </w:r>
      <w:r w:rsidRPr="00DC3E30">
        <w:rPr>
          <w:rtl/>
        </w:rPr>
        <w:t xml:space="preserve"> </w:t>
      </w:r>
      <w:r w:rsidRPr="00DC3E30">
        <w:rPr>
          <w:rFonts w:hint="eastAsia"/>
          <w:rtl/>
        </w:rPr>
        <w:t>קביעת</w:t>
      </w:r>
      <w:r w:rsidRPr="00DC3E30">
        <w:rPr>
          <w:rtl/>
        </w:rPr>
        <w:t xml:space="preserve"> </w:t>
      </w:r>
      <w:r w:rsidRPr="00DC3E30">
        <w:rPr>
          <w:rFonts w:hint="eastAsia"/>
          <w:rtl/>
        </w:rPr>
        <w:t>משתנים</w:t>
      </w:r>
      <w:r w:rsidRPr="00DC3E30">
        <w:rPr>
          <w:rtl/>
        </w:rPr>
        <w:t xml:space="preserve"> </w:t>
      </w:r>
      <w:r w:rsidRPr="00DC3E30">
        <w:rPr>
          <w:rFonts w:hint="eastAsia"/>
          <w:rtl/>
        </w:rPr>
        <w:t>לפי</w:t>
      </w:r>
      <w:r w:rsidRPr="00DC3E30">
        <w:rPr>
          <w:rtl/>
        </w:rPr>
        <w:t xml:space="preserve"> </w:t>
      </w:r>
      <w:r w:rsidRPr="00DC3E30">
        <w:rPr>
          <w:rFonts w:hint="eastAsia"/>
          <w:rtl/>
        </w:rPr>
        <w:t>חוק</w:t>
      </w:r>
      <w:r w:rsidRPr="00DC3E30">
        <w:rPr>
          <w:rtl/>
        </w:rPr>
        <w:t xml:space="preserve">. </w:t>
      </w:r>
      <w:r w:rsidRPr="00DC3E30">
        <w:rPr>
          <w:rFonts w:hint="eastAsia"/>
          <w:rtl/>
        </w:rPr>
        <w:t>במהלך</w:t>
      </w:r>
      <w:r w:rsidRPr="00DC3E30">
        <w:rPr>
          <w:rtl/>
        </w:rPr>
        <w:t xml:space="preserve"> </w:t>
      </w:r>
      <w:r w:rsidRPr="00DC3E30">
        <w:rPr>
          <w:rFonts w:hint="eastAsia"/>
          <w:rtl/>
        </w:rPr>
        <w:t>האפיון</w:t>
      </w:r>
      <w:r w:rsidRPr="00DC3E30">
        <w:rPr>
          <w:rtl/>
        </w:rPr>
        <w:t xml:space="preserve"> </w:t>
      </w:r>
      <w:r w:rsidRPr="00DC3E30">
        <w:rPr>
          <w:rFonts w:hint="eastAsia"/>
          <w:rtl/>
        </w:rPr>
        <w:t>המפורט</w:t>
      </w:r>
      <w:r w:rsidRPr="00DC3E30">
        <w:rPr>
          <w:rtl/>
        </w:rPr>
        <w:t xml:space="preserve"> </w:t>
      </w:r>
      <w:r w:rsidRPr="00DC3E30">
        <w:rPr>
          <w:rFonts w:hint="eastAsia"/>
          <w:rtl/>
        </w:rPr>
        <w:t>יקבע</w:t>
      </w:r>
      <w:r w:rsidRPr="00DC3E30">
        <w:rPr>
          <w:rtl/>
        </w:rPr>
        <w:t xml:space="preserve"> </w:t>
      </w:r>
      <w:r w:rsidRPr="00DC3E30">
        <w:rPr>
          <w:rFonts w:hint="eastAsia"/>
          <w:rtl/>
        </w:rPr>
        <w:t>האם</w:t>
      </w:r>
      <w:r w:rsidRPr="00DC3E30">
        <w:rPr>
          <w:rtl/>
        </w:rPr>
        <w:t xml:space="preserve"> </w:t>
      </w:r>
      <w:r w:rsidRPr="00DC3E30">
        <w:rPr>
          <w:rFonts w:hint="eastAsia"/>
          <w:rtl/>
        </w:rPr>
        <w:t>ניתן</w:t>
      </w:r>
      <w:r w:rsidRPr="00DC3E30">
        <w:rPr>
          <w:rtl/>
        </w:rPr>
        <w:t xml:space="preserve"> </w:t>
      </w:r>
      <w:r w:rsidRPr="00DC3E30">
        <w:rPr>
          <w:rFonts w:hint="eastAsia"/>
          <w:rtl/>
        </w:rPr>
        <w:t>לעשות</w:t>
      </w:r>
      <w:r w:rsidRPr="00DC3E30">
        <w:rPr>
          <w:rtl/>
        </w:rPr>
        <w:t xml:space="preserve"> </w:t>
      </w:r>
      <w:r w:rsidRPr="00DC3E30">
        <w:rPr>
          <w:rFonts w:hint="eastAsia"/>
          <w:rtl/>
        </w:rPr>
        <w:t>שימוש</w:t>
      </w:r>
      <w:r w:rsidRPr="00DC3E30">
        <w:rPr>
          <w:rtl/>
        </w:rPr>
        <w:t xml:space="preserve"> </w:t>
      </w:r>
      <w:r w:rsidRPr="00DC3E30">
        <w:rPr>
          <w:rFonts w:hint="eastAsia"/>
          <w:rtl/>
        </w:rPr>
        <w:t>במשתנה</w:t>
      </w:r>
      <w:r w:rsidRPr="00DC3E30">
        <w:rPr>
          <w:rtl/>
        </w:rPr>
        <w:t xml:space="preserve"> </w:t>
      </w:r>
      <w:r w:rsidRPr="00DC3E30">
        <w:rPr>
          <w:rFonts w:hint="eastAsia"/>
          <w:rtl/>
        </w:rPr>
        <w:t>אחד</w:t>
      </w:r>
      <w:r w:rsidRPr="00DC3E30">
        <w:rPr>
          <w:rtl/>
        </w:rPr>
        <w:t xml:space="preserve"> </w:t>
      </w:r>
      <w:r w:rsidRPr="00DC3E30">
        <w:rPr>
          <w:rFonts w:hint="eastAsia"/>
          <w:rtl/>
        </w:rPr>
        <w:t>במספר</w:t>
      </w:r>
      <w:r w:rsidRPr="00DC3E30">
        <w:rPr>
          <w:rtl/>
        </w:rPr>
        <w:t xml:space="preserve"> </w:t>
      </w:r>
      <w:r w:rsidRPr="00DC3E30">
        <w:rPr>
          <w:rFonts w:hint="eastAsia"/>
          <w:rtl/>
        </w:rPr>
        <w:t>חישובים</w:t>
      </w:r>
      <w:r w:rsidRPr="00DC3E30">
        <w:rPr>
          <w:rtl/>
        </w:rPr>
        <w:t xml:space="preserve"> </w:t>
      </w:r>
      <w:r w:rsidRPr="00DC3E30">
        <w:rPr>
          <w:rFonts w:hint="eastAsia"/>
          <w:rtl/>
        </w:rPr>
        <w:t>שונים</w:t>
      </w:r>
      <w:r w:rsidRPr="00DC3E30">
        <w:rPr>
          <w:rtl/>
        </w:rPr>
        <w:t>.</w:t>
      </w:r>
    </w:p>
    <w:p w14:paraId="519D4006" w14:textId="77777777" w:rsidR="0023128F" w:rsidRPr="00DC3E30" w:rsidRDefault="0023128F" w:rsidP="0023128F">
      <w:pPr>
        <w:rPr>
          <w:rtl/>
        </w:rPr>
      </w:pPr>
      <w:r w:rsidRPr="00DC3E30">
        <w:rPr>
          <w:rFonts w:hint="eastAsia"/>
          <w:rtl/>
        </w:rPr>
        <w:t>כל</w:t>
      </w:r>
      <w:r w:rsidRPr="00DC3E30">
        <w:rPr>
          <w:rtl/>
        </w:rPr>
        <w:t xml:space="preserve"> סוג חישוב שמופיע בתהליך זה מופיע תחת סעיף מספרי שלם ובכתב מודגש. בחלק מסוגי החישובים מתבצעת קריאה לסוג חישוב המופיע בתהליך זה. גם במקרה זה יופיע סוג החישוב בכתב מודגש.  </w:t>
      </w:r>
    </w:p>
    <w:p w14:paraId="18AE0B8F" w14:textId="77777777" w:rsidR="0023128F" w:rsidRPr="00DC3E30" w:rsidRDefault="0023128F" w:rsidP="0023128F">
      <w:pPr>
        <w:rPr>
          <w:rtl/>
        </w:rPr>
      </w:pPr>
      <w:r w:rsidRPr="00DC3E30">
        <w:rPr>
          <w:rFonts w:hint="eastAsia"/>
          <w:rtl/>
        </w:rPr>
        <w:t>נוסחאות</w:t>
      </w:r>
      <w:r w:rsidRPr="00DC3E30">
        <w:rPr>
          <w:rtl/>
        </w:rPr>
        <w:t xml:space="preserve"> </w:t>
      </w:r>
      <w:r w:rsidRPr="00DC3E30">
        <w:rPr>
          <w:rFonts w:hint="eastAsia"/>
          <w:rtl/>
        </w:rPr>
        <w:t>יקראו</w:t>
      </w:r>
      <w:r w:rsidRPr="00DC3E30">
        <w:rPr>
          <w:rtl/>
        </w:rPr>
        <w:t xml:space="preserve"> </w:t>
      </w:r>
      <w:r w:rsidRPr="00DC3E30">
        <w:rPr>
          <w:rFonts w:hint="eastAsia"/>
          <w:rtl/>
        </w:rPr>
        <w:t>משמאל</w:t>
      </w:r>
      <w:r w:rsidRPr="00DC3E30">
        <w:rPr>
          <w:rtl/>
        </w:rPr>
        <w:t xml:space="preserve"> </w:t>
      </w:r>
      <w:r w:rsidRPr="00DC3E30">
        <w:rPr>
          <w:rFonts w:hint="eastAsia"/>
          <w:rtl/>
        </w:rPr>
        <w:t>לימין</w:t>
      </w:r>
      <w:r w:rsidRPr="00DC3E30">
        <w:rPr>
          <w:rtl/>
        </w:rPr>
        <w:t xml:space="preserve">. </w:t>
      </w:r>
      <w:r w:rsidRPr="00DC3E30">
        <w:rPr>
          <w:rFonts w:hint="eastAsia"/>
          <w:rtl/>
        </w:rPr>
        <w:t>מפאת</w:t>
      </w:r>
      <w:r w:rsidRPr="00DC3E30">
        <w:rPr>
          <w:rtl/>
        </w:rPr>
        <w:t xml:space="preserve"> </w:t>
      </w:r>
      <w:r w:rsidRPr="00DC3E30">
        <w:rPr>
          <w:rFonts w:hint="eastAsia"/>
          <w:rtl/>
        </w:rPr>
        <w:t>מגבלת</w:t>
      </w:r>
      <w:r w:rsidRPr="00DC3E30">
        <w:rPr>
          <w:rtl/>
        </w:rPr>
        <w:t xml:space="preserve"> </w:t>
      </w:r>
      <w:r w:rsidRPr="00DC3E30">
        <w:rPr>
          <w:rFonts w:hint="eastAsia"/>
          <w:rtl/>
        </w:rPr>
        <w:t>מקום</w:t>
      </w:r>
      <w:r w:rsidRPr="00DC3E30">
        <w:rPr>
          <w:rtl/>
        </w:rPr>
        <w:t xml:space="preserve"> </w:t>
      </w:r>
      <w:r w:rsidRPr="00DC3E30">
        <w:rPr>
          <w:rFonts w:hint="eastAsia"/>
          <w:rtl/>
        </w:rPr>
        <w:t>חלק</w:t>
      </w:r>
      <w:r w:rsidRPr="00DC3E30">
        <w:rPr>
          <w:rtl/>
        </w:rPr>
        <w:t xml:space="preserve"> </w:t>
      </w:r>
      <w:r w:rsidRPr="00DC3E30">
        <w:rPr>
          <w:rFonts w:hint="eastAsia"/>
          <w:rtl/>
        </w:rPr>
        <w:t>מהנוסחאות</w:t>
      </w:r>
      <w:r w:rsidRPr="00DC3E30">
        <w:rPr>
          <w:rtl/>
        </w:rPr>
        <w:t xml:space="preserve"> </w:t>
      </w:r>
      <w:r w:rsidRPr="00DC3E30">
        <w:rPr>
          <w:rFonts w:hint="eastAsia"/>
          <w:rtl/>
        </w:rPr>
        <w:t>גולשות</w:t>
      </w:r>
      <w:r w:rsidRPr="00DC3E30">
        <w:rPr>
          <w:rtl/>
        </w:rPr>
        <w:t xml:space="preserve"> </w:t>
      </w:r>
      <w:r w:rsidRPr="00DC3E30">
        <w:rPr>
          <w:rFonts w:hint="eastAsia"/>
          <w:rtl/>
        </w:rPr>
        <w:t>שורה</w:t>
      </w:r>
      <w:r w:rsidRPr="00DC3E30">
        <w:rPr>
          <w:rtl/>
        </w:rPr>
        <w:t>.</w:t>
      </w:r>
    </w:p>
    <w:p w14:paraId="67FE3D92" w14:textId="77777777" w:rsidR="0023128F" w:rsidRPr="00AC2496" w:rsidRDefault="0023128F" w:rsidP="006111DB">
      <w:pPr>
        <w:pStyle w:val="Heading3"/>
        <w:numPr>
          <w:ilvl w:val="2"/>
          <w:numId w:val="2"/>
        </w:numPr>
        <w:spacing w:before="240" w:beforeAutospacing="0" w:after="240" w:afterAutospacing="0"/>
        <w:ind w:left="737" w:hanging="737"/>
        <w:rPr>
          <w:rtl/>
        </w:rPr>
      </w:pPr>
      <w:bookmarkStart w:id="696" w:name="_Toc12210343"/>
      <w:r w:rsidRPr="00AC2496">
        <w:rPr>
          <w:rFonts w:hint="eastAsia"/>
          <w:rtl/>
        </w:rPr>
        <w:lastRenderedPageBreak/>
        <w:t>תיאור</w:t>
      </w:r>
      <w:r w:rsidRPr="00AC2496">
        <w:rPr>
          <w:rtl/>
        </w:rPr>
        <w:t xml:space="preserve"> </w:t>
      </w:r>
      <w:r w:rsidRPr="00AC2496">
        <w:rPr>
          <w:rFonts w:hint="eastAsia"/>
          <w:rtl/>
        </w:rPr>
        <w:t>התהליך</w:t>
      </w:r>
      <w:bookmarkEnd w:id="696"/>
    </w:p>
    <w:tbl>
      <w:tblPr>
        <w:bidiVisual/>
        <w:tblW w:w="1011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3"/>
        <w:gridCol w:w="8505"/>
      </w:tblGrid>
      <w:tr w:rsidR="0023128F" w:rsidRPr="00DC3E30" w14:paraId="4045E49B" w14:textId="77777777" w:rsidTr="00365ED8">
        <w:trPr>
          <w:tblHeader/>
        </w:trPr>
        <w:tc>
          <w:tcPr>
            <w:tcW w:w="1613" w:type="dxa"/>
            <w:tcBorders>
              <w:right w:val="nil"/>
            </w:tcBorders>
            <w:shd w:val="clear" w:color="auto" w:fill="808080" w:themeFill="background1" w:themeFillShade="80"/>
          </w:tcPr>
          <w:p w14:paraId="1F8CF4F7" w14:textId="77777777" w:rsidR="0023128F" w:rsidRPr="00AC2496" w:rsidRDefault="0023128F" w:rsidP="008F0A3B">
            <w:pPr>
              <w:pStyle w:val="1"/>
              <w:spacing w:before="60" w:after="60" w:line="360" w:lineRule="auto"/>
              <w:rPr>
                <w:rFonts w:ascii="Gisha" w:eastAsia="MS Mincho" w:hAnsi="Gisha" w:cs="Gisha"/>
                <w:b/>
                <w:bCs/>
                <w:color w:val="FFFFFF" w:themeColor="background1"/>
                <w:rtl/>
              </w:rPr>
            </w:pPr>
          </w:p>
        </w:tc>
        <w:tc>
          <w:tcPr>
            <w:tcW w:w="8505" w:type="dxa"/>
            <w:tcBorders>
              <w:left w:val="nil"/>
            </w:tcBorders>
            <w:shd w:val="clear" w:color="auto" w:fill="808080" w:themeFill="background1" w:themeFillShade="80"/>
          </w:tcPr>
          <w:p w14:paraId="7D9E62EC" w14:textId="77777777" w:rsidR="0023128F" w:rsidRPr="00AC2496" w:rsidRDefault="0023128F" w:rsidP="008F0A3B">
            <w:pPr>
              <w:pStyle w:val="1"/>
              <w:spacing w:before="60" w:after="60" w:line="360" w:lineRule="auto"/>
              <w:ind w:left="2160"/>
              <w:rPr>
                <w:rFonts w:ascii="Gisha" w:eastAsia="MS Mincho" w:hAnsi="Gisha" w:cs="Gisha"/>
                <w:b/>
                <w:bCs/>
                <w:color w:val="FFFFFF" w:themeColor="background1"/>
                <w:rtl/>
              </w:rPr>
            </w:pPr>
            <w:r w:rsidRPr="00AC2496">
              <w:rPr>
                <w:rFonts w:ascii="Gisha" w:eastAsia="MS Mincho" w:hAnsi="Gisha" w:cs="Gisha"/>
                <w:b/>
                <w:bCs/>
                <w:color w:val="FFFFFF" w:themeColor="background1"/>
                <w:rtl/>
              </w:rPr>
              <w:t>התהליך</w:t>
            </w:r>
          </w:p>
        </w:tc>
      </w:tr>
      <w:tr w:rsidR="0023128F" w:rsidRPr="00DC3E30" w14:paraId="776C28DD" w14:textId="77777777" w:rsidTr="00365ED8">
        <w:trPr>
          <w:trHeight w:val="397"/>
        </w:trPr>
        <w:tc>
          <w:tcPr>
            <w:tcW w:w="1613" w:type="dxa"/>
            <w:shd w:val="clear" w:color="auto" w:fill="FFFFFF"/>
          </w:tcPr>
          <w:p w14:paraId="545FE54D" w14:textId="77777777" w:rsidR="0023128F" w:rsidRPr="00AC2496" w:rsidRDefault="0023128F" w:rsidP="008F0A3B">
            <w:pPr>
              <w:pStyle w:val="1"/>
              <w:spacing w:line="360" w:lineRule="auto"/>
              <w:rPr>
                <w:rFonts w:ascii="Gisha" w:eastAsia="MS Mincho" w:hAnsi="Gisha" w:cs="Gisha"/>
                <w:b/>
                <w:bCs/>
                <w:rtl/>
              </w:rPr>
            </w:pPr>
            <w:r w:rsidRPr="00AC2496">
              <w:rPr>
                <w:rFonts w:ascii="Gisha" w:eastAsia="MS Mincho" w:hAnsi="Gisha" w:cs="Gisha"/>
                <w:rtl/>
              </w:rPr>
              <w:br w:type="page"/>
            </w:r>
            <w:r w:rsidRPr="00AC2496">
              <w:rPr>
                <w:rFonts w:ascii="Gisha" w:eastAsia="MS Mincho" w:hAnsi="Gisha" w:cs="Gisha"/>
                <w:b/>
                <w:bCs/>
                <w:rtl/>
              </w:rPr>
              <w:t>ייעוד התהליך</w:t>
            </w:r>
          </w:p>
        </w:tc>
        <w:tc>
          <w:tcPr>
            <w:tcW w:w="8505" w:type="dxa"/>
            <w:shd w:val="clear" w:color="auto" w:fill="auto"/>
          </w:tcPr>
          <w:p w14:paraId="7DEC9063" w14:textId="77777777" w:rsidR="0023128F" w:rsidRPr="00AC2496" w:rsidRDefault="0023128F" w:rsidP="008F0A3B">
            <w:pPr>
              <w:pStyle w:val="1"/>
              <w:spacing w:line="360" w:lineRule="auto"/>
              <w:rPr>
                <w:rFonts w:ascii="Gisha" w:eastAsia="MS Mincho" w:hAnsi="Gisha" w:cs="Gisha"/>
                <w:rtl/>
              </w:rPr>
            </w:pPr>
            <w:r w:rsidRPr="00AC2496">
              <w:rPr>
                <w:rFonts w:ascii="Gisha" w:eastAsia="MS Mincho" w:hAnsi="Gisha" w:cs="Gisha"/>
                <w:rtl/>
              </w:rPr>
              <w:t>חישוב נתוני תשתית מימון.</w:t>
            </w:r>
          </w:p>
        </w:tc>
      </w:tr>
      <w:tr w:rsidR="0023128F" w:rsidRPr="00DC3E30" w14:paraId="07912381" w14:textId="77777777" w:rsidTr="00365ED8">
        <w:trPr>
          <w:trHeight w:val="397"/>
        </w:trPr>
        <w:tc>
          <w:tcPr>
            <w:tcW w:w="1613" w:type="dxa"/>
            <w:shd w:val="clear" w:color="auto" w:fill="FFFFFF"/>
          </w:tcPr>
          <w:p w14:paraId="0B688CB7" w14:textId="77777777" w:rsidR="0023128F" w:rsidRPr="00AC2496" w:rsidRDefault="0023128F" w:rsidP="008F0A3B">
            <w:pPr>
              <w:pStyle w:val="1"/>
              <w:spacing w:line="360" w:lineRule="auto"/>
              <w:rPr>
                <w:rFonts w:ascii="Gisha" w:eastAsia="MS Mincho" w:hAnsi="Gisha" w:cs="Gisha"/>
                <w:b/>
                <w:bCs/>
                <w:rtl/>
              </w:rPr>
            </w:pPr>
            <w:r w:rsidRPr="00AC2496">
              <w:rPr>
                <w:rFonts w:ascii="Gisha" w:eastAsia="MS Mincho" w:hAnsi="Gisha" w:cs="Gisha"/>
                <w:b/>
                <w:bCs/>
                <w:rtl/>
              </w:rPr>
              <w:t>רלוונטי לסוג בחירות</w:t>
            </w:r>
          </w:p>
        </w:tc>
        <w:tc>
          <w:tcPr>
            <w:tcW w:w="8505" w:type="dxa"/>
            <w:shd w:val="clear" w:color="auto" w:fill="auto"/>
          </w:tcPr>
          <w:p w14:paraId="44EB07A5" w14:textId="77777777" w:rsidR="0023128F" w:rsidRPr="00AC2496" w:rsidRDefault="009D6045" w:rsidP="008F0A3B">
            <w:pPr>
              <w:pStyle w:val="1"/>
              <w:spacing w:line="360" w:lineRule="auto"/>
              <w:rPr>
                <w:rFonts w:ascii="Gisha" w:eastAsia="MS Mincho" w:hAnsi="Gisha" w:cs="Gisha"/>
                <w:u w:val="single"/>
                <w:rtl/>
              </w:rPr>
            </w:pPr>
            <w:sdt>
              <w:sdtPr>
                <w:rPr>
                  <w:rFonts w:ascii="Gisha" w:eastAsia="MS Gothic" w:hAnsi="Gisha" w:cs="Gisha"/>
                  <w:color w:val="000000"/>
                  <w:rtl/>
                  <w:lang w:eastAsia="en-US"/>
                </w:rPr>
                <w:id w:val="983512924"/>
                <w14:checkbox>
                  <w14:checked w14:val="0"/>
                  <w14:checkedState w14:val="2612" w14:font="MS Gothic"/>
                  <w14:uncheckedState w14:val="2610" w14:font="MS Gothic"/>
                </w14:checkbox>
              </w:sdtPr>
              <w:sdtEndPr/>
              <w:sdtContent>
                <w:r w:rsidR="0023128F" w:rsidRPr="00DC3E30">
                  <w:rPr>
                    <w:rFonts w:ascii="Segoe UI Symbol" w:eastAsia="MS Gothic" w:hAnsi="Segoe UI Symbol" w:cs="Segoe UI Symbol" w:hint="cs"/>
                    <w:color w:val="000000"/>
                    <w:rtl/>
                    <w:lang w:eastAsia="en-US"/>
                  </w:rPr>
                  <w:t>☐</w:t>
                </w:r>
              </w:sdtContent>
            </w:sdt>
            <w:r w:rsidR="0023128F" w:rsidRPr="00AC2496">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488986979"/>
                <w14:checkbox>
                  <w14:checked w14:val="1"/>
                  <w14:checkedState w14:val="2612" w14:font="MS Gothic"/>
                  <w14:uncheckedState w14:val="2610" w14:font="MS Gothic"/>
                </w14:checkbox>
              </w:sdtPr>
              <w:sdtEndPr/>
              <w:sdtContent>
                <w:r w:rsidR="0023128F" w:rsidRPr="00AC2496">
                  <w:rPr>
                    <w:rFonts w:ascii="Segoe UI Symbol" w:eastAsia="MS Gothic" w:hAnsi="Segoe UI Symbol" w:cs="Segoe UI Symbol"/>
                    <w:color w:val="000000"/>
                    <w:rtl/>
                    <w:lang w:eastAsia="en-US"/>
                  </w:rPr>
                  <w:t>☒</w:t>
                </w:r>
              </w:sdtContent>
            </w:sdt>
            <w:r w:rsidR="0023128F" w:rsidRPr="00AC2496">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822503591"/>
                <w14:checkbox>
                  <w14:checked w14:val="1"/>
                  <w14:checkedState w14:val="2612" w14:font="MS Gothic"/>
                  <w14:uncheckedState w14:val="2610" w14:font="MS Gothic"/>
                </w14:checkbox>
              </w:sdtPr>
              <w:sdtEndPr/>
              <w:sdtContent>
                <w:r w:rsidR="0023128F" w:rsidRPr="00DC3E30">
                  <w:rPr>
                    <w:rFonts w:ascii="Segoe UI Symbol" w:eastAsia="MS Gothic" w:hAnsi="Segoe UI Symbol" w:cs="Segoe UI Symbol" w:hint="cs"/>
                    <w:color w:val="000000"/>
                    <w:rtl/>
                    <w:lang w:eastAsia="en-US"/>
                  </w:rPr>
                  <w:t>☒</w:t>
                </w:r>
              </w:sdtContent>
            </w:sdt>
            <w:r w:rsidR="0023128F" w:rsidRPr="00AC2496">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37583211"/>
                <w14:checkbox>
                  <w14:checked w14:val="0"/>
                  <w14:checkedState w14:val="2612" w14:font="MS Gothic"/>
                  <w14:uncheckedState w14:val="2610" w14:font="MS Gothic"/>
                </w14:checkbox>
              </w:sdtPr>
              <w:sdtEndPr/>
              <w:sdtContent>
                <w:r w:rsidR="0023128F" w:rsidRPr="00DC3E30">
                  <w:rPr>
                    <w:rFonts w:ascii="Segoe UI Symbol" w:eastAsia="MS Gothic" w:hAnsi="Segoe UI Symbol" w:cs="Segoe UI Symbol" w:hint="cs"/>
                    <w:color w:val="000000"/>
                    <w:rtl/>
                    <w:lang w:eastAsia="en-US"/>
                  </w:rPr>
                  <w:t>☐</w:t>
                </w:r>
              </w:sdtContent>
            </w:sdt>
            <w:r w:rsidR="0023128F" w:rsidRPr="00AC2496">
              <w:rPr>
                <w:rFonts w:ascii="Gisha" w:eastAsia="MS Mincho" w:hAnsi="Gisha" w:cs="Gisha"/>
                <w:color w:val="000000"/>
                <w:rtl/>
                <w:lang w:eastAsia="en-US"/>
              </w:rPr>
              <w:t xml:space="preserve"> משאל עם</w:t>
            </w:r>
          </w:p>
        </w:tc>
      </w:tr>
      <w:tr w:rsidR="00DF6EC5" w:rsidRPr="00DC3E30" w14:paraId="6AAED247" w14:textId="77777777" w:rsidTr="00365ED8">
        <w:trPr>
          <w:trHeight w:val="397"/>
        </w:trPr>
        <w:tc>
          <w:tcPr>
            <w:tcW w:w="1613" w:type="dxa"/>
            <w:shd w:val="clear" w:color="auto" w:fill="FFFFFF"/>
          </w:tcPr>
          <w:p w14:paraId="660BC82E" w14:textId="77777777" w:rsidR="00DF6EC5" w:rsidRPr="00AC2496" w:rsidRDefault="00DF6EC5" w:rsidP="00DF6EC5">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505" w:type="dxa"/>
            <w:shd w:val="clear" w:color="auto" w:fill="auto"/>
          </w:tcPr>
          <w:p w14:paraId="6D0B6F04" w14:textId="77777777" w:rsidR="00DF6EC5" w:rsidRPr="00AC2496" w:rsidRDefault="00DF6EC5" w:rsidP="00DF6EC5">
            <w:pPr>
              <w:pStyle w:val="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DF6EC5" w:rsidRPr="00DC3E30" w14:paraId="684B3D65" w14:textId="77777777" w:rsidTr="00365ED8">
        <w:trPr>
          <w:trHeight w:val="397"/>
        </w:trPr>
        <w:tc>
          <w:tcPr>
            <w:tcW w:w="1613" w:type="dxa"/>
            <w:shd w:val="clear" w:color="auto" w:fill="FFFFFF"/>
          </w:tcPr>
          <w:p w14:paraId="4FC5E84D" w14:textId="77777777" w:rsidR="00DF6EC5" w:rsidRPr="00AC2496" w:rsidRDefault="00DF6EC5" w:rsidP="00DF6EC5">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505" w:type="dxa"/>
            <w:shd w:val="clear" w:color="auto" w:fill="auto"/>
          </w:tcPr>
          <w:p w14:paraId="766DAB22" w14:textId="77777777" w:rsidR="00DF6EC5" w:rsidRPr="00AC2496" w:rsidRDefault="009D6045" w:rsidP="00DF6EC5">
            <w:pPr>
              <w:pStyle w:val="1"/>
              <w:tabs>
                <w:tab w:val="left" w:pos="1916"/>
              </w:tabs>
              <w:spacing w:line="360" w:lineRule="auto"/>
              <w:rPr>
                <w:rFonts w:ascii="Gisha" w:eastAsia="MS Mincho" w:hAnsi="Gisha" w:cs="Gisha"/>
                <w:rtl/>
              </w:rPr>
            </w:pPr>
            <w:sdt>
              <w:sdtPr>
                <w:rPr>
                  <w:rFonts w:ascii="Gisha" w:eastAsia="MS Gothic" w:hAnsi="Gisha" w:cs="Gisha"/>
                  <w:rtl/>
                </w:rPr>
                <w:id w:val="1361700155"/>
                <w14:checkbox>
                  <w14:checked w14:val="1"/>
                  <w14:checkedState w14:val="2612" w14:font="MS Gothic"/>
                  <w14:uncheckedState w14:val="2610" w14:font="MS Gothic"/>
                </w14:checkbox>
              </w:sdtPr>
              <w:sdtEndPr/>
              <w:sdtContent>
                <w:r w:rsidR="00DF6EC5">
                  <w:rPr>
                    <w:rFonts w:ascii="Segoe UI Symbol" w:eastAsia="MS Gothic" w:hAnsi="Segoe UI Symbol" w:cs="Segoe UI Symbol" w:hint="cs"/>
                    <w:rtl/>
                  </w:rPr>
                  <w:t>☒</w:t>
                </w:r>
              </w:sdtContent>
            </w:sdt>
            <w:r w:rsidR="00DF6EC5" w:rsidRPr="006D625D">
              <w:rPr>
                <w:rFonts w:ascii="Gisha" w:eastAsia="MS Mincho" w:hAnsi="Gisha" w:cs="Gisha"/>
                <w:rtl/>
              </w:rPr>
              <w:t xml:space="preserve"> אין משתמשים חיצוניים  </w:t>
            </w:r>
            <w:sdt>
              <w:sdtPr>
                <w:rPr>
                  <w:rFonts w:ascii="Gisha" w:eastAsia="MS Mincho" w:hAnsi="Gisha" w:cs="Gisha"/>
                  <w:rtl/>
                </w:rPr>
                <w:id w:val="-2032950197"/>
                <w14:checkbox>
                  <w14:checked w14:val="0"/>
                  <w14:checkedState w14:val="2612" w14:font="MS Gothic"/>
                  <w14:uncheckedState w14:val="2610" w14:font="MS Gothic"/>
                </w14:checkbox>
              </w:sdtPr>
              <w:sdtEndPr/>
              <w:sdtContent>
                <w:r w:rsidR="00DF6EC5">
                  <w:rPr>
                    <w:rFonts w:ascii="Segoe UI Symbol" w:eastAsia="MS Gothic" w:hAnsi="Segoe UI Symbol" w:cs="Segoe UI Symbol" w:hint="cs"/>
                    <w:rtl/>
                  </w:rPr>
                  <w:t>☐</w:t>
                </w:r>
              </w:sdtContent>
            </w:sdt>
            <w:r w:rsidR="00DF6EC5" w:rsidRPr="006D625D">
              <w:rPr>
                <w:rFonts w:ascii="Gisha" w:eastAsia="MS Mincho" w:hAnsi="Gisha" w:cs="Gisha"/>
                <w:rtl/>
              </w:rPr>
              <w:t xml:space="preserve"> 1-2 משתמשים  </w:t>
            </w:r>
            <w:r w:rsidR="00DF6EC5" w:rsidRPr="00DC3E30">
              <w:rPr>
                <w:rFonts w:ascii="Segoe UI Symbol" w:eastAsia="MS Gothic" w:hAnsi="Segoe UI Symbol" w:cs="Segoe UI Symbol" w:hint="cs"/>
                <w:rtl/>
              </w:rPr>
              <w:t>☐</w:t>
            </w:r>
            <w:r w:rsidR="00DF6EC5" w:rsidRPr="006D625D">
              <w:rPr>
                <w:rFonts w:ascii="Gisha" w:eastAsia="MS Mincho" w:hAnsi="Gisha" w:cs="Gisha"/>
                <w:rtl/>
              </w:rPr>
              <w:t xml:space="preserve"> 3-5 משתמשים  </w:t>
            </w:r>
            <w:r w:rsidR="00DF6EC5" w:rsidRPr="00DC3E30">
              <w:rPr>
                <w:rFonts w:ascii="Segoe UI Symbol" w:eastAsia="MS Gothic" w:hAnsi="Segoe UI Symbol" w:cs="Segoe UI Symbol" w:hint="cs"/>
                <w:color w:val="000000"/>
                <w:rtl/>
                <w:lang w:eastAsia="en-US"/>
              </w:rPr>
              <w:t>☐</w:t>
            </w:r>
            <w:r w:rsidR="00DF6EC5" w:rsidRPr="006D625D">
              <w:rPr>
                <w:rFonts w:ascii="Gisha" w:hAnsi="Gisha" w:cs="Gisha"/>
                <w:rtl/>
              </w:rPr>
              <w:t xml:space="preserve"> </w:t>
            </w:r>
            <w:r w:rsidR="00DF6EC5" w:rsidRPr="006D625D">
              <w:rPr>
                <w:rFonts w:ascii="Gisha" w:eastAsia="MS Mincho" w:hAnsi="Gisha" w:cs="Gisha"/>
                <w:rtl/>
              </w:rPr>
              <w:t>יותר מ-5 משתמשים</w:t>
            </w:r>
          </w:p>
        </w:tc>
      </w:tr>
      <w:tr w:rsidR="0023128F" w:rsidRPr="00DC3E30" w14:paraId="163DCECA" w14:textId="77777777" w:rsidTr="00365ED8">
        <w:trPr>
          <w:trHeight w:val="397"/>
        </w:trPr>
        <w:tc>
          <w:tcPr>
            <w:tcW w:w="1613" w:type="dxa"/>
            <w:shd w:val="clear" w:color="auto" w:fill="FFFFFF"/>
          </w:tcPr>
          <w:p w14:paraId="297F4A3F" w14:textId="77777777" w:rsidR="0023128F" w:rsidRPr="00AC2496" w:rsidRDefault="0023128F" w:rsidP="008F0A3B">
            <w:pPr>
              <w:pStyle w:val="1"/>
              <w:spacing w:line="360" w:lineRule="auto"/>
              <w:rPr>
                <w:rFonts w:ascii="Gisha" w:eastAsia="MS Mincho" w:hAnsi="Gisha" w:cs="Gisha"/>
                <w:b/>
                <w:bCs/>
                <w:color w:val="FF0000"/>
                <w:rtl/>
              </w:rPr>
            </w:pPr>
            <w:r w:rsidRPr="00AC2496">
              <w:rPr>
                <w:rFonts w:ascii="Gisha" w:eastAsia="MS Mincho" w:hAnsi="Gisha" w:cs="Gisha"/>
                <w:b/>
                <w:bCs/>
                <w:rtl/>
              </w:rPr>
              <w:t>תהליך – מצב רצוי</w:t>
            </w:r>
          </w:p>
        </w:tc>
        <w:tc>
          <w:tcPr>
            <w:tcW w:w="8505" w:type="dxa"/>
            <w:shd w:val="clear" w:color="auto" w:fill="auto"/>
          </w:tcPr>
          <w:p w14:paraId="135024B6" w14:textId="77777777" w:rsidR="0023128F" w:rsidRPr="00AC2496" w:rsidRDefault="0023128F" w:rsidP="00C7675B">
            <w:pPr>
              <w:pStyle w:val="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חישוב סכום מימון לרשות </w:t>
            </w:r>
            <w:r w:rsidRPr="00AC2496">
              <w:rPr>
                <w:rFonts w:ascii="Gisha" w:eastAsia="MS Mincho" w:hAnsi="Gisha" w:cs="Gisha"/>
                <w:rtl/>
              </w:rPr>
              <w:t>(יבוצע בעת הכרזה על מערכת בחירות</w:t>
            </w:r>
            <w:r w:rsidRPr="00AC2496">
              <w:rPr>
                <w:rFonts w:ascii="Gisha" w:eastAsia="MS Mincho" w:hAnsi="Gisha" w:cs="Gisha"/>
                <w:b/>
                <w:bCs/>
                <w:rtl/>
              </w:rPr>
              <w:t xml:space="preserve">) </w:t>
            </w:r>
            <w:r w:rsidRPr="00AC2496">
              <w:rPr>
                <w:rFonts w:ascii="Gisha" w:eastAsia="MS Mincho" w:hAnsi="Gisha" w:cs="Gisha"/>
                <w:rtl/>
              </w:rPr>
              <w:t>סעיף 6 חוק רשויות מקומיות (מימון בחירות)</w:t>
            </w:r>
          </w:p>
          <w:p w14:paraId="049D1B15"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סכום מימון בבחירות כלליות</w:t>
            </w:r>
            <w:r w:rsidRPr="00AC2496">
              <w:rPr>
                <w:rFonts w:ascii="Gisha" w:eastAsia="MS Mincho" w:hAnsi="Gisha" w:cs="Gisha"/>
                <w:rtl/>
              </w:rPr>
              <w:t>:</w:t>
            </w:r>
          </w:p>
          <w:p w14:paraId="1A24BA9D" w14:textId="77777777" w:rsidR="0023128F" w:rsidRPr="00AC2496" w:rsidRDefault="0023128F" w:rsidP="008F0A3B">
            <w:pPr>
              <w:pStyle w:val="1"/>
              <w:spacing w:line="360" w:lineRule="auto"/>
              <w:ind w:left="792"/>
              <w:jc w:val="left"/>
              <w:rPr>
                <w:rFonts w:ascii="Gisha" w:eastAsia="MS Mincho" w:hAnsi="Gisha" w:cs="Gisha"/>
                <w:rtl/>
              </w:rPr>
            </w:pPr>
            <w:r w:rsidRPr="00AC2496">
              <w:rPr>
                <w:rFonts w:ascii="Gisha" w:eastAsia="MS Mincho" w:hAnsi="Gisha" w:cs="Gisha"/>
                <w:rtl/>
              </w:rPr>
              <w:t xml:space="preserve">חישוב סכום מימון מוגדר כמכפלת יחידת החישוב (משתנה) במספר בעלי זכות הבחירה ברשות </w:t>
            </w:r>
            <w:r w:rsidRPr="00AC2496">
              <w:rPr>
                <w:rFonts w:ascii="Gisha" w:eastAsia="MS Mincho" w:hAnsi="Gisha" w:cs="Gisha"/>
                <w:rtl/>
              </w:rPr>
              <w:br/>
              <w:t>ברשות בה עד 1000 בעלי זכות בחירה (משתנה) תחושב תוספת בשווי 50% (משתנה)</w:t>
            </w:r>
          </w:p>
          <w:p w14:paraId="0E17E58A" w14:textId="77777777" w:rsidR="0023128F" w:rsidRPr="00AC2496" w:rsidRDefault="0023128F" w:rsidP="008F0A3B">
            <w:pPr>
              <w:pStyle w:val="1"/>
              <w:spacing w:line="360" w:lineRule="auto"/>
              <w:ind w:left="792"/>
              <w:rPr>
                <w:rFonts w:ascii="Gisha" w:eastAsia="MS Mincho" w:hAnsi="Gisha" w:cs="Gisha"/>
              </w:rPr>
            </w:pPr>
            <w:r w:rsidRPr="00AC2496">
              <w:rPr>
                <w:rFonts w:ascii="Gisha" w:eastAsia="MS Mincho" w:hAnsi="Gisha" w:cs="Gisha"/>
                <w:rtl/>
              </w:rPr>
              <w:t>ברשות בה 1001 עד 2000 בעלי זכות בחירה (משתנה) תחושב תוספת בשווי  20% (משתנה).</w:t>
            </w:r>
          </w:p>
          <w:p w14:paraId="45CDA411"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במקרה בו הוכרזו בחירות חדשות לראש הרשות (ללא בחירות למועצה)</w:t>
            </w:r>
            <w:r w:rsidRPr="00AC2496">
              <w:rPr>
                <w:rFonts w:ascii="Gisha" w:eastAsia="MS Mincho" w:hAnsi="Gisha" w:cs="Gisha"/>
                <w:rtl/>
              </w:rPr>
              <w:t>:</w:t>
            </w:r>
          </w:p>
          <w:p w14:paraId="7D1BFE35"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בתוך שנה מיום הבחירות שבעקבותיו הוחלט על קיום בחירות חדשות וגם הבחירות מתקיימות בכל הרשות, סכום המימון יהווה 65% (משתנה) מתוך סכום המימון החדש. סכום המימון החדש שווה למכפלת יחידת החישוב (כגובהה ביום קביעת הבחירות החדשות) במספר בעלי זכות הבחירה ביום הבחירות הראשונות</w:t>
            </w:r>
          </w:p>
          <w:p w14:paraId="35F435E2"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בתוך שנה מיום הבחירות שבעקבותיו הוחלט על קיום בחירות חדשות וגם הבחירות מתקיימות באזור קלפי מסויים, סכום המימון יהווה 65% (משתנה) מתוך סכום המימון שמחושב לאותו אזור קלפי. סכום המימון לאותו אזור קלפי מחושב לפי מכפלת יחידת החשוב (כגובהה ביום קביעת הבחירות החדשות) במספר בעלי זכות הבחירה באותו אזור קלפי ביום הבחירות הראשונות.</w:t>
            </w:r>
          </w:p>
          <w:p w14:paraId="74C3F80A"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 xml:space="preserve">הבחירות החדשות מתקיימות בחלוף שנה מיום הבחירות שבעקבותיו הוחלט על קיום בחירות חדשות וגם הבחירות מתקיימות בכל הרשות, סכום המימון יהווה 100% (משתנה) מתוך סכום המימון החדש. סכום המימון החדש שווה למכפלת יחידת </w:t>
            </w:r>
            <w:r w:rsidRPr="00AC2496">
              <w:rPr>
                <w:rFonts w:ascii="Gisha" w:eastAsia="MS Mincho" w:hAnsi="Gisha" w:cs="Gisha"/>
                <w:rtl/>
              </w:rPr>
              <w:lastRenderedPageBreak/>
              <w:t>החישוב (כגובהה ביום קביעת הבחירות החדשות) במספר בעלי זכות הבחירה ביום הבחירות הראשונות</w:t>
            </w:r>
          </w:p>
          <w:p w14:paraId="1D0F88C7"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בחלוף שנה מיום הבחירות שבעקבותיו הוחלט על קיום בחירות חדשות וגם הבחירות מתקיימות באזור קלפי מסויים, סכום המימון יהווה 100% (משתנה) מתוך סכום המימון שמחושב לאותו אזור קלפי. סכום המימון לאותו אזור קלפי מחושב לפי מכפלת יחידת החשוב (כגובהה ביום קביעת הבחירות החדשות) במספר בעלי זכות הבחירה באותו אזור קלפי ביום הבחירות הראשונות.</w:t>
            </w:r>
          </w:p>
          <w:p w14:paraId="77FEF88E"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במקרה בו הוכרזו בחירות חדשות למועצה (לדוגמה לאחר פסק דין) תוגדר תוספת מימון בהתאם למועד הבחירות החדשות</w:t>
            </w:r>
            <w:r w:rsidRPr="00AC2496">
              <w:rPr>
                <w:rFonts w:ascii="Gisha" w:eastAsia="MS Mincho" w:hAnsi="Gisha" w:cs="Gisha"/>
                <w:rtl/>
              </w:rPr>
              <w:t>:</w:t>
            </w:r>
          </w:p>
          <w:p w14:paraId="0B925D9E"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בתוך שנה מיום הבחירות שבעקבותיו הוחלט על קיום בחירות חדשות וגם הבחירות מתקיימות בכל הרשות, תקבע תוספת לסכום המימון החדש של 65% (משתנה) מתוך סכום המימון החדש. סכום המימון החדש שווה למכפלת יחידת החישוב (כגובהה ביום קביעת הבחירות החדשות) במספר בעלי זכות הבחירה ביום הבחירות הראשונות</w:t>
            </w:r>
          </w:p>
          <w:p w14:paraId="091E3DF5"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בתוך שנה מיום הבחירות שבעקבותיו הוחלט על קיום בחירות חדשות וגם הבחירות מתקיימות באזור קלפי מסויים, תקבע תוספת לסכום המימון החדש לאותו אזור קלפי של 65% (משתנה) מתוך סכום המימון שמחושב לאותו אזור קלפי. סכום המימון לאותו אזור קלפי מחושב לפי מכפלת יחידת החשוב (כגובהה ביום קביעת הבחירות החדשות) במספר בעלי זכות הבחירה באותו אזור קלפי ביום הבחירות הראשונות.</w:t>
            </w:r>
          </w:p>
          <w:p w14:paraId="683BA563"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בחלוף שנה מיום הבחירות שבעקבותיו הוחלט על קיום בחירות חדשות וגם הבחירות מתקיימות בכל הרשות, תקבע תוספת לסכום המימון החדש של 100% (משתנה) מתוך סכום המימון החדש. סכום המימון החדש שווה למכפלת יחידת החישוב (כגובהה ביום קביעת הבחירות החדשות) במספר בעלי זכות הבחירה ביום הבחירות הראשונות</w:t>
            </w:r>
          </w:p>
          <w:p w14:paraId="5344A872"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הבחירות החדשות מתקיימות בחלוף שנה מיום הבחירות שבעקבותיו הוחלט על קיום בחירות חדשות וגם הבחירות מתקיימות באזור קלפי מסויים, תקבע תוספת לסכום המימון החדש של אותו אזור קלפי של 100% (משתנה) מתוך סכום המימון שמחושב לאותו אזור קלפי. סכום המימון לאותו אזור קלפי מחושב לפי מכפלת יחידת החשוב (כגובהה ביום קביעת הבחירות החדשות) במספר בעלי זכות הבחירה באותו אזור קלפי ביום הבחירות הראשונות.</w:t>
            </w:r>
          </w:p>
          <w:p w14:paraId="0BFF0352" w14:textId="77777777" w:rsidR="0023128F" w:rsidRPr="00AC2496" w:rsidRDefault="0023128F" w:rsidP="008F0A3B">
            <w:pPr>
              <w:pStyle w:val="1"/>
              <w:spacing w:line="360" w:lineRule="auto"/>
              <w:rPr>
                <w:rFonts w:ascii="Gisha" w:eastAsia="MS Mincho" w:hAnsi="Gisha" w:cs="Gisha"/>
                <w:b/>
                <w:bCs/>
                <w:u w:val="single"/>
              </w:rPr>
            </w:pPr>
            <w:r w:rsidRPr="00AC2496">
              <w:rPr>
                <w:rFonts w:ascii="Gisha" w:eastAsia="MS Mincho" w:hAnsi="Gisha" w:cs="Gisha"/>
                <w:b/>
                <w:bCs/>
                <w:u w:val="single"/>
                <w:rtl/>
              </w:rPr>
              <w:lastRenderedPageBreak/>
              <w:t>מימון בבחירות חוזרות ובבחירות מיוחדות</w:t>
            </w:r>
          </w:p>
          <w:p w14:paraId="512F1577" w14:textId="77777777" w:rsidR="0023128F" w:rsidRPr="00AC2496" w:rsidRDefault="0023128F" w:rsidP="00C7675B">
            <w:pPr>
              <w:pStyle w:val="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מימון למועמד לבחירות חוזרות </w:t>
            </w:r>
            <w:r w:rsidRPr="00AC2496">
              <w:rPr>
                <w:rFonts w:ascii="Gisha" w:eastAsia="MS Mincho" w:hAnsi="Gisha" w:cs="Gisha"/>
                <w:rtl/>
              </w:rPr>
              <w:t>סעיף 9 חוק רשויות מקומיות (מימון בחירות)</w:t>
            </w:r>
          </w:p>
          <w:p w14:paraId="1657444F"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במקרה של בחירות חוזרות של בחירות רגילות (אין הכרעה בין מועמדים) –</w:t>
            </w:r>
          </w:p>
          <w:p w14:paraId="2CE44884"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u w:val="single"/>
                <w:rtl/>
              </w:rPr>
              <w:t xml:space="preserve">ברשות מקומית כל המועמדים קיבלו פחות מ 40% (משתנה) או שני מועמדים קיבלו מספר קולות זהה השווה ל 40% (משתנה) או יותר מהקולות הכשרים </w:t>
            </w:r>
            <w:r w:rsidRPr="00AC2496">
              <w:rPr>
                <w:rFonts w:ascii="Gisha" w:eastAsia="MS Mincho" w:hAnsi="Gisha" w:cs="Gisha"/>
                <w:rtl/>
              </w:rPr>
              <w:t>–</w:t>
            </w:r>
          </w:p>
          <w:p w14:paraId="4CBEC42C" w14:textId="77777777" w:rsidR="0023128F" w:rsidRPr="00AC2496" w:rsidRDefault="009D6045" w:rsidP="008F0A3B">
            <w:pPr>
              <w:rPr>
                <w:sz w:val="18"/>
                <w:szCs w:val="18"/>
                <w:rtl/>
              </w:rPr>
            </w:pPr>
            <m:oMathPara>
              <m:oMath>
                <m:f>
                  <m:fPr>
                    <m:ctrlPr>
                      <w:rPr>
                        <w:rFonts w:ascii="Cambria Math" w:eastAsiaTheme="minorHAnsi" w:hAnsi="Cambria Math"/>
                        <w:sz w:val="18"/>
                        <w:szCs w:val="18"/>
                        <w:lang w:eastAsia="en-US"/>
                      </w:rPr>
                    </m:ctrlPr>
                  </m:fPr>
                  <m:num>
                    <m:r>
                      <m:rPr>
                        <m:nor/>
                      </m:rPr>
                      <w:rPr>
                        <w:b/>
                        <w:bCs/>
                        <w:sz w:val="18"/>
                        <w:szCs w:val="18"/>
                        <w:rtl/>
                      </w:rPr>
                      <m:t xml:space="preserve">חישוב סכום מימון לרשות </m:t>
                    </m:r>
                  </m:num>
                  <m:den>
                    <m:r>
                      <m:rPr>
                        <m:nor/>
                      </m:rPr>
                      <w:rPr>
                        <w:sz w:val="18"/>
                        <w:szCs w:val="18"/>
                        <w:rtl/>
                      </w:rPr>
                      <m:t>מספר חברי מועצה נכנסת</m:t>
                    </m:r>
                  </m:den>
                </m:f>
                <m:r>
                  <m:rPr>
                    <m:sty m:val="p"/>
                  </m:rPr>
                  <w:rPr>
                    <w:rFonts w:ascii="Cambria Math" w:hAnsi="Cambria Math" w:hint="eastAsia"/>
                    <w:sz w:val="18"/>
                    <w:szCs w:val="18"/>
                    <w:rtl/>
                  </w:rPr>
                  <m:t>×</m:t>
                </m:r>
                <m:r>
                  <m:rPr>
                    <m:sty m:val="p"/>
                  </m:rPr>
                  <w:rPr>
                    <w:rFonts w:ascii="Cambria Math" w:hAnsi="Cambria Math"/>
                    <w:sz w:val="18"/>
                    <w:szCs w:val="18"/>
                  </w:rPr>
                  <m:t>120%(</m:t>
                </m:r>
                <m:r>
                  <m:rPr>
                    <m:sty m:val="p"/>
                  </m:rPr>
                  <w:rPr>
                    <w:rFonts w:ascii="Cambria Math" w:hAnsi="Cambria Math" w:hint="eastAsia"/>
                    <w:sz w:val="18"/>
                    <w:szCs w:val="18"/>
                    <w:rtl/>
                  </w:rPr>
                  <m:t>משתנה</m:t>
                </m:r>
                <m:r>
                  <m:rPr>
                    <m:sty m:val="p"/>
                  </m:rPr>
                  <w:rPr>
                    <w:rFonts w:ascii="Cambria Math" w:hAnsi="Cambria Math"/>
                    <w:sz w:val="18"/>
                    <w:szCs w:val="18"/>
                  </w:rPr>
                  <m:t>)</m:t>
                </m:r>
                <m:r>
                  <m:rPr>
                    <m:sty m:val="p"/>
                  </m:rPr>
                  <w:rPr>
                    <w:rFonts w:ascii="Cambria Math" w:hAnsi="Cambria Math" w:hint="eastAsia"/>
                    <w:sz w:val="18"/>
                    <w:szCs w:val="18"/>
                  </w:rPr>
                  <m:t>×</m:t>
                </m:r>
                <m:r>
                  <m:rPr>
                    <m:sty m:val="p"/>
                  </m:rPr>
                  <w:rPr>
                    <w:rFonts w:ascii="Cambria Math" w:hAnsi="Cambria Math"/>
                    <w:sz w:val="18"/>
                    <w:szCs w:val="18"/>
                  </w:rPr>
                  <m:t>1(</m:t>
                </m:r>
                <m:r>
                  <m:rPr>
                    <m:sty m:val="p"/>
                  </m:rPr>
                  <w:rPr>
                    <w:rFonts w:ascii="Cambria Math" w:hAnsi="Cambria Math" w:hint="eastAsia"/>
                    <w:sz w:val="18"/>
                    <w:szCs w:val="18"/>
                    <w:rtl/>
                  </w:rPr>
                  <m:t>משתנה</m:t>
                </m:r>
                <m:r>
                  <m:rPr>
                    <m:sty m:val="p"/>
                  </m:rPr>
                  <w:rPr>
                    <w:rFonts w:ascii="Cambria Math" w:hAnsi="Cambria Math"/>
                    <w:sz w:val="18"/>
                    <w:szCs w:val="18"/>
                  </w:rPr>
                  <m:t>)</m:t>
                </m:r>
              </m:oMath>
            </m:oMathPara>
          </w:p>
          <w:p w14:paraId="4D78AC1E" w14:textId="77777777" w:rsidR="0023128F" w:rsidRPr="00AC2496" w:rsidRDefault="0023128F" w:rsidP="008F0A3B">
            <w:pPr>
              <w:pStyle w:val="1"/>
              <w:bidi w:val="0"/>
              <w:spacing w:line="360" w:lineRule="auto"/>
              <w:ind w:left="1145"/>
              <w:rPr>
                <w:rFonts w:ascii="Gisha" w:eastAsia="MS Mincho" w:hAnsi="Gisha" w:cs="Gisha"/>
                <w:rtl/>
              </w:rPr>
            </w:pPr>
          </w:p>
          <w:p w14:paraId="296FD676"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u w:val="single"/>
                <w:rtl/>
              </w:rPr>
              <w:t>ברשות מקומית אחד משני המועמדים חדל לעמוד בבחירה</w:t>
            </w:r>
            <w:r w:rsidRPr="00AC2496">
              <w:rPr>
                <w:rFonts w:ascii="Gisha" w:eastAsia="MS Mincho" w:hAnsi="Gisha" w:cs="Gisha"/>
                <w:rtl/>
              </w:rPr>
              <w:t xml:space="preserve"> –</w:t>
            </w:r>
          </w:p>
          <w:p w14:paraId="4283455C" w14:textId="77777777" w:rsidR="0023128F" w:rsidRPr="00AC2496" w:rsidRDefault="009D6045" w:rsidP="008F0A3B">
            <w:pPr>
              <w:rPr>
                <w:sz w:val="18"/>
                <w:szCs w:val="18"/>
                <w:rtl/>
              </w:rPr>
            </w:pPr>
            <m:oMathPara>
              <m:oMath>
                <m:f>
                  <m:fPr>
                    <m:ctrlPr>
                      <w:rPr>
                        <w:rFonts w:ascii="Cambria Math" w:eastAsiaTheme="minorHAnsi" w:hAnsi="Cambria Math"/>
                        <w:sz w:val="18"/>
                        <w:szCs w:val="18"/>
                        <w:lang w:eastAsia="en-US"/>
                      </w:rPr>
                    </m:ctrlPr>
                  </m:fPr>
                  <m:num>
                    <m:r>
                      <m:rPr>
                        <m:nor/>
                      </m:rPr>
                      <w:rPr>
                        <w:b/>
                        <w:bCs/>
                        <w:sz w:val="18"/>
                        <w:szCs w:val="18"/>
                        <w:rtl/>
                      </w:rPr>
                      <m:t xml:space="preserve">חישוב סכום מימון לרשות </m:t>
                    </m:r>
                  </m:num>
                  <m:den>
                    <m:r>
                      <m:rPr>
                        <m:nor/>
                      </m:rPr>
                      <w:rPr>
                        <w:sz w:val="18"/>
                        <w:szCs w:val="18"/>
                        <w:rtl/>
                      </w:rPr>
                      <m:t>מספר חברי מועצה נכנסת</m:t>
                    </m:r>
                  </m:den>
                </m:f>
                <m:r>
                  <m:rPr>
                    <m:sty m:val="p"/>
                  </m:rPr>
                  <w:rPr>
                    <w:rFonts w:ascii="Cambria Math" w:hAnsi="Cambria Math" w:hint="eastAsia"/>
                    <w:sz w:val="18"/>
                    <w:szCs w:val="18"/>
                    <w:rtl/>
                  </w:rPr>
                  <m:t>×</m:t>
                </m:r>
                <m:r>
                  <m:rPr>
                    <m:sty m:val="p"/>
                  </m:rPr>
                  <w:rPr>
                    <w:rFonts w:ascii="Cambria Math" w:hAnsi="Cambria Math"/>
                    <w:sz w:val="18"/>
                    <w:szCs w:val="18"/>
                  </w:rPr>
                  <m:t>50%(</m:t>
                </m:r>
                <m:r>
                  <m:rPr>
                    <m:sty m:val="p"/>
                  </m:rPr>
                  <w:rPr>
                    <w:rFonts w:ascii="Cambria Math" w:hAnsi="Cambria Math" w:hint="eastAsia"/>
                    <w:sz w:val="18"/>
                    <w:szCs w:val="18"/>
                    <w:rtl/>
                  </w:rPr>
                  <m:t>משתנה</m:t>
                </m:r>
                <m:r>
                  <m:rPr>
                    <m:sty m:val="p"/>
                  </m:rPr>
                  <w:rPr>
                    <w:rFonts w:ascii="Cambria Math" w:hAnsi="Cambria Math"/>
                    <w:sz w:val="18"/>
                    <w:szCs w:val="18"/>
                  </w:rPr>
                  <m:t>)</m:t>
                </m:r>
                <m:r>
                  <m:rPr>
                    <m:sty m:val="p"/>
                  </m:rPr>
                  <w:rPr>
                    <w:rFonts w:ascii="Cambria Math" w:hAnsi="Cambria Math" w:hint="eastAsia"/>
                    <w:sz w:val="18"/>
                    <w:szCs w:val="18"/>
                  </w:rPr>
                  <m:t>×</m:t>
                </m:r>
                <m:r>
                  <m:rPr>
                    <m:sty m:val="p"/>
                  </m:rPr>
                  <w:rPr>
                    <w:rFonts w:ascii="Cambria Math" w:hAnsi="Cambria Math"/>
                    <w:sz w:val="18"/>
                    <w:szCs w:val="18"/>
                  </w:rPr>
                  <m:t>1(</m:t>
                </m:r>
                <m:r>
                  <m:rPr>
                    <m:sty m:val="p"/>
                  </m:rPr>
                  <w:rPr>
                    <w:rFonts w:ascii="Cambria Math" w:hAnsi="Cambria Math" w:hint="eastAsia"/>
                    <w:sz w:val="18"/>
                    <w:szCs w:val="18"/>
                    <w:rtl/>
                  </w:rPr>
                  <m:t>משתנה</m:t>
                </m:r>
                <m:r>
                  <m:rPr>
                    <m:sty m:val="p"/>
                  </m:rPr>
                  <w:rPr>
                    <w:rFonts w:ascii="Cambria Math" w:hAnsi="Cambria Math"/>
                    <w:sz w:val="18"/>
                    <w:szCs w:val="18"/>
                  </w:rPr>
                  <m:t>)</m:t>
                </m:r>
              </m:oMath>
            </m:oMathPara>
          </w:p>
          <w:p w14:paraId="4108A1C1" w14:textId="5B4832DB" w:rsidR="0023128F" w:rsidRPr="00AC2496" w:rsidRDefault="0023128F" w:rsidP="00C7675B">
            <w:pPr>
              <w:pStyle w:val="1"/>
              <w:numPr>
                <w:ilvl w:val="1"/>
                <w:numId w:val="34"/>
              </w:numPr>
              <w:spacing w:line="360" w:lineRule="auto"/>
              <w:rPr>
                <w:rFonts w:ascii="Gisha" w:eastAsia="MS Mincho" w:hAnsi="Gisha" w:cs="Gisha"/>
                <w:u w:val="single"/>
                <w:rtl/>
              </w:rPr>
            </w:pPr>
            <w:r w:rsidRPr="00AC2496">
              <w:rPr>
                <w:rFonts w:ascii="Gisha" w:eastAsia="MS Mincho" w:hAnsi="Gisha" w:cs="Gisha"/>
                <w:u w:val="single"/>
                <w:rtl/>
              </w:rPr>
              <w:t xml:space="preserve">במקרה של בחירות חוזרות במוא"ז ובבחירות מיוחדות </w:t>
            </w:r>
            <w:r w:rsidR="005A2085">
              <w:rPr>
                <w:rFonts w:ascii="Gisha" w:eastAsia="MS Mincho" w:hAnsi="Gisha" w:cs="Gisha"/>
                <w:u w:val="single"/>
                <w:rtl/>
              </w:rPr>
              <w:t>–</w:t>
            </w:r>
          </w:p>
          <w:p w14:paraId="03323FF6"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u w:val="single"/>
                <w:rtl/>
              </w:rPr>
              <w:t>מועמד לראש מועצה אזורית או מועמד לראש רשות בבחירות מיוחדות חוזרות</w:t>
            </w:r>
            <w:r w:rsidRPr="00AC2496">
              <w:rPr>
                <w:rFonts w:ascii="Gisha" w:eastAsia="MS Mincho" w:hAnsi="Gisha" w:cs="Gisha"/>
                <w:rtl/>
              </w:rPr>
              <w:t xml:space="preserve"> –</w:t>
            </w:r>
            <m:oMath>
              <m:r>
                <m:rPr>
                  <m:nor/>
                </m:rPr>
                <w:rPr>
                  <w:rFonts w:ascii="Gisha" w:eastAsia="MS Mincho" w:hAnsi="Gisha" w:cs="Gisha" w:hint="eastAsia"/>
                  <w:rtl/>
                </w:rPr>
                <m:t xml:space="preserve"> </m:t>
              </m:r>
            </m:oMath>
          </w:p>
          <w:p w14:paraId="39CC617C" w14:textId="77777777" w:rsidR="0023128F" w:rsidRPr="00AC2496" w:rsidRDefault="0023128F" w:rsidP="008F0A3B">
            <w:pPr>
              <w:pStyle w:val="1"/>
              <w:spacing w:line="360" w:lineRule="auto"/>
              <w:ind w:left="1145"/>
              <w:rPr>
                <w:rFonts w:ascii="Gisha" w:eastAsia="MS Mincho" w:hAnsi="Gisha" w:cs="Gisha"/>
                <w:rtl/>
              </w:rPr>
            </w:pPr>
            <m:oMathPara>
              <m:oMath>
                <m:r>
                  <m:rPr>
                    <m:nor/>
                  </m:rPr>
                  <w:rPr>
                    <w:rFonts w:ascii="Gisha" w:hAnsi="Gisha" w:cs="Gisha"/>
                    <w:sz w:val="18"/>
                    <w:szCs w:val="18"/>
                    <w:rtl/>
                  </w:rPr>
                  <m:t>אחוז הקולות הכשרים בו זכה המועמד בבחירות חוזרות×</m:t>
                </m:r>
                <m:r>
                  <m:rPr>
                    <m:nor/>
                  </m:rPr>
                  <w:rPr>
                    <w:rFonts w:ascii="Gisha" w:hAnsi="Gisha" w:cs="Gisha"/>
                    <w:b/>
                    <w:bCs/>
                    <w:sz w:val="18"/>
                    <w:szCs w:val="18"/>
                    <w:rtl/>
                  </w:rPr>
                  <m:t>חישוב סכום מימון לרשות</m:t>
                </m:r>
                <m:r>
                  <m:rPr>
                    <m:nor/>
                  </m:rPr>
                  <w:rPr>
                    <w:rFonts w:ascii="Gisha" w:hAnsi="Gisha" w:cs="Gisha"/>
                    <w:sz w:val="18"/>
                    <w:szCs w:val="18"/>
                    <w:rtl/>
                  </w:rPr>
                  <m:t>×</m:t>
                </m:r>
                <m:r>
                  <m:rPr>
                    <m:nor/>
                  </m:rPr>
                  <w:rPr>
                    <w:rFonts w:ascii="Gisha" w:hAnsi="Gisha" w:cs="Gisha"/>
                    <w:sz w:val="18"/>
                    <w:szCs w:val="18"/>
                  </w:rPr>
                  <m:t>50%</m:t>
                </m:r>
                <m:d>
                  <m:dPr>
                    <m:ctrlPr>
                      <w:rPr>
                        <w:rFonts w:ascii="Cambria Math" w:hAnsi="Cambria Math" w:cs="Gisha"/>
                        <w:sz w:val="18"/>
                        <w:szCs w:val="18"/>
                      </w:rPr>
                    </m:ctrlPr>
                  </m:dPr>
                  <m:e>
                    <m:r>
                      <m:rPr>
                        <m:nor/>
                      </m:rPr>
                      <w:rPr>
                        <w:rFonts w:ascii="Gisha" w:hAnsi="Gisha" w:cs="Gisha"/>
                        <w:sz w:val="18"/>
                        <w:szCs w:val="18"/>
                        <w:rtl/>
                      </w:rPr>
                      <m:t>משתנה</m:t>
                    </m:r>
                  </m:e>
                </m:d>
              </m:oMath>
            </m:oMathPara>
          </w:p>
          <w:p w14:paraId="70C4B6D3"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u w:val="single"/>
                <w:rtl/>
              </w:rPr>
              <w:t>מועמד יחיד לראש מועצה אזורית או מועמד יחיד לראש רשות בבחירות מיוחדות חוזרות</w:t>
            </w:r>
            <w:r w:rsidRPr="00AC2496">
              <w:rPr>
                <w:rFonts w:ascii="Gisha" w:eastAsia="MS Mincho" w:hAnsi="Gisha" w:cs="Gisha"/>
                <w:rtl/>
              </w:rPr>
              <w:t xml:space="preserve"> –</w:t>
            </w:r>
          </w:p>
          <w:p w14:paraId="45A6B942" w14:textId="77777777" w:rsidR="0023128F" w:rsidRPr="00AC2496" w:rsidRDefault="0023128F" w:rsidP="008F0A3B">
            <w:pPr>
              <w:pStyle w:val="1"/>
              <w:spacing w:line="360" w:lineRule="auto"/>
              <w:ind w:left="1145"/>
              <w:rPr>
                <w:rFonts w:ascii="Gisha" w:eastAsia="MS Mincho" w:hAnsi="Gisha" w:cs="Gisha"/>
              </w:rPr>
            </w:pPr>
            <m:oMathPara>
              <m:oMath>
                <m:r>
                  <m:rPr>
                    <m:nor/>
                  </m:rPr>
                  <w:rPr>
                    <w:rFonts w:ascii="Gisha" w:hAnsi="Gisha" w:cs="Gisha"/>
                    <w:sz w:val="18"/>
                    <w:szCs w:val="18"/>
                    <w:rtl/>
                  </w:rPr>
                  <m:t>אחוז הקולות הכשרים בו זכה המועמד בבחירות חוזרות×</m:t>
                </m:r>
                <m:r>
                  <m:rPr>
                    <m:nor/>
                  </m:rPr>
                  <w:rPr>
                    <w:rFonts w:ascii="Gisha" w:hAnsi="Gisha" w:cs="Gisha"/>
                    <w:b/>
                    <w:bCs/>
                    <w:sz w:val="18"/>
                    <w:szCs w:val="18"/>
                    <w:rtl/>
                  </w:rPr>
                  <m:t>חישוב סכום מימון לרשות</m:t>
                </m:r>
                <m:r>
                  <m:rPr>
                    <m:nor/>
                  </m:rPr>
                  <w:rPr>
                    <w:rFonts w:ascii="Gisha" w:hAnsi="Gisha" w:cs="Gisha"/>
                    <w:sz w:val="18"/>
                    <w:szCs w:val="18"/>
                    <w:rtl/>
                  </w:rPr>
                  <m:t>×</m:t>
                </m:r>
                <m:r>
                  <m:rPr>
                    <m:nor/>
                  </m:rPr>
                  <w:rPr>
                    <w:rFonts w:ascii="Gisha" w:hAnsi="Gisha" w:cs="Gisha"/>
                    <w:sz w:val="18"/>
                    <w:szCs w:val="18"/>
                  </w:rPr>
                  <m:t>50%</m:t>
                </m:r>
                <m:d>
                  <m:dPr>
                    <m:ctrlPr>
                      <w:rPr>
                        <w:rFonts w:ascii="Cambria Math" w:hAnsi="Cambria Math" w:cs="Gisha"/>
                        <w:sz w:val="18"/>
                        <w:szCs w:val="18"/>
                      </w:rPr>
                    </m:ctrlPr>
                  </m:dPr>
                  <m:e>
                    <m:r>
                      <m:rPr>
                        <m:nor/>
                      </m:rPr>
                      <w:rPr>
                        <w:rFonts w:ascii="Gisha" w:hAnsi="Gisha" w:cs="Gisha"/>
                        <w:sz w:val="18"/>
                        <w:szCs w:val="18"/>
                        <w:rtl/>
                      </w:rPr>
                      <m:t>משתנה</m:t>
                    </m:r>
                  </m:e>
                </m:d>
                <m:r>
                  <m:rPr>
                    <m:nor/>
                  </m:rPr>
                  <w:rPr>
                    <w:rFonts w:ascii="Gisha" w:hAnsi="Gisha" w:cs="Gisha"/>
                    <w:sz w:val="18"/>
                    <w:szCs w:val="18"/>
                  </w:rPr>
                  <m:t>×60%(</m:t>
                </m:r>
                <m:r>
                  <m:rPr>
                    <m:nor/>
                  </m:rPr>
                  <w:rPr>
                    <w:rFonts w:ascii="Gisha" w:hAnsi="Gisha" w:cs="Gisha"/>
                    <w:sz w:val="18"/>
                    <w:szCs w:val="18"/>
                    <w:rtl/>
                  </w:rPr>
                  <m:t>משתנה</m:t>
                </m:r>
                <m:r>
                  <m:rPr>
                    <m:nor/>
                  </m:rPr>
                  <w:rPr>
                    <w:rFonts w:ascii="Gisha" w:hAnsi="Gisha" w:cs="Gisha"/>
                    <w:sz w:val="18"/>
                    <w:szCs w:val="18"/>
                  </w:rPr>
                  <m:t>)</m:t>
                </m:r>
              </m:oMath>
            </m:oMathPara>
          </w:p>
          <w:p w14:paraId="281DF584" w14:textId="77777777" w:rsidR="0023128F" w:rsidRPr="00AC2496" w:rsidRDefault="0023128F" w:rsidP="008F0A3B">
            <w:pPr>
              <w:pStyle w:val="1"/>
              <w:spacing w:line="360" w:lineRule="auto"/>
              <w:ind w:left="1145"/>
              <w:rPr>
                <w:rFonts w:ascii="Gisha" w:eastAsia="MS Mincho" w:hAnsi="Gisha" w:cs="Gisha"/>
              </w:rPr>
            </w:pPr>
          </w:p>
          <w:p w14:paraId="206088F2" w14:textId="77777777" w:rsidR="0023128F" w:rsidRPr="00AC2496" w:rsidRDefault="0023128F" w:rsidP="00C7675B">
            <w:pPr>
              <w:pStyle w:val="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חישוב מקדמה </w:t>
            </w:r>
            <w:r w:rsidRPr="00AC2496">
              <w:rPr>
                <w:rFonts w:ascii="Gisha" w:eastAsia="MS Mincho" w:hAnsi="Gisha" w:cs="Gisha"/>
                <w:rtl/>
              </w:rPr>
              <w:t>סעיף 10</w:t>
            </w:r>
            <w:r w:rsidRPr="00AC2496">
              <w:rPr>
                <w:rFonts w:ascii="Gisha" w:eastAsia="MS Mincho" w:hAnsi="Gisha" w:cs="Gisha"/>
                <w:b/>
                <w:bCs/>
                <w:rtl/>
              </w:rPr>
              <w:t xml:space="preserve"> </w:t>
            </w:r>
            <w:r w:rsidRPr="00AC2496">
              <w:rPr>
                <w:rFonts w:ascii="Gisha" w:eastAsia="MS Mincho" w:hAnsi="Gisha" w:cs="Gisha"/>
                <w:rtl/>
              </w:rPr>
              <w:t>חוק רשויות מקומיות (מימון בחירות)</w:t>
            </w:r>
          </w:p>
          <w:p w14:paraId="32726409" w14:textId="77777777" w:rsidR="0023128F" w:rsidRPr="00AC2496" w:rsidRDefault="0023128F" w:rsidP="008F0A3B">
            <w:pPr>
              <w:pStyle w:val="1"/>
              <w:spacing w:line="360" w:lineRule="auto"/>
              <w:ind w:left="360"/>
              <w:rPr>
                <w:rFonts w:ascii="Gisha" w:eastAsia="MS Mincho" w:hAnsi="Gisha" w:cs="Gisha"/>
                <w:rtl/>
              </w:rPr>
            </w:pPr>
            <w:r w:rsidRPr="00AC2496">
              <w:rPr>
                <w:rFonts w:ascii="Gisha" w:eastAsia="MS Mincho" w:hAnsi="Gisha" w:cs="Gisha"/>
                <w:rtl/>
              </w:rPr>
              <w:t>במקרה בו סכום הערבות שהופקד נמוך מ</w:t>
            </w:r>
            <w:r w:rsidRPr="00AC2496">
              <w:rPr>
                <w:rFonts w:ascii="Gisha" w:eastAsia="MS Mincho" w:hAnsi="Gisha" w:cs="Gisha"/>
                <w:b/>
                <w:bCs/>
                <w:rtl/>
              </w:rPr>
              <w:t>חישוב סכום ערבות נדרשת לקבלת מקדמה</w:t>
            </w:r>
            <w:r w:rsidRPr="00AC2496">
              <w:rPr>
                <w:rFonts w:ascii="Gisha" w:eastAsia="MS Mincho" w:hAnsi="Gisha" w:cs="Gisha"/>
                <w:rtl/>
              </w:rPr>
              <w:t xml:space="preserve">  יש לחלק את סכום המקדמה שחושב בסעיף זה ב 1.1 (סעיף 13 (ב) חוק רשויות מקומיות (מימון בחירות))</w:t>
            </w:r>
          </w:p>
          <w:p w14:paraId="697488FB" w14:textId="77777777" w:rsidR="0023128F" w:rsidRPr="00AC2496" w:rsidRDefault="0023128F" w:rsidP="008F0A3B">
            <w:pPr>
              <w:pStyle w:val="1"/>
              <w:spacing w:line="360" w:lineRule="auto"/>
              <w:ind w:left="360"/>
              <w:rPr>
                <w:rFonts w:ascii="Gisha" w:eastAsia="MS Mincho" w:hAnsi="Gisha" w:cs="Gisha"/>
                <w:rtl/>
              </w:rPr>
            </w:pPr>
            <w:r w:rsidRPr="00AC2496">
              <w:rPr>
                <w:rFonts w:ascii="Gisha" w:eastAsia="MS Mincho" w:hAnsi="Gisha" w:cs="Gisha"/>
                <w:rtl/>
              </w:rPr>
              <w:t>במקרה בו סכום המקדמה שנדרש נמוך מסכום המקדמה המקסימלי שמבקש בקשת המימון רשאי לקבל, ישולם הסכום היחסי מתוך הסכום שחושב בתת סעיף המתאים.</w:t>
            </w:r>
          </w:p>
          <w:p w14:paraId="36B7EB9D" w14:textId="77777777" w:rsidR="0023128F" w:rsidRPr="00AC2496" w:rsidRDefault="0023128F" w:rsidP="008F0A3B">
            <w:pPr>
              <w:pStyle w:val="1"/>
              <w:spacing w:line="360" w:lineRule="auto"/>
              <w:ind w:left="360"/>
              <w:rPr>
                <w:rFonts w:ascii="Gisha" w:eastAsia="MS Mincho" w:hAnsi="Gisha" w:cs="Gisha"/>
              </w:rPr>
            </w:pPr>
            <w:r w:rsidRPr="00AC2496">
              <w:rPr>
                <w:rFonts w:ascii="Gisha" w:eastAsia="MS Mincho" w:hAnsi="Gisha" w:cs="Gisha"/>
                <w:rtl/>
              </w:rPr>
              <w:t>במקרה בו סכום המקדמה שנדרש גבוה מסכום המקדמה המקסימלי שמבקש בקשת המימון רשאי לקבל, ישולם הסכום שחושב בתת סעיף המתאים.</w:t>
            </w:r>
          </w:p>
          <w:p w14:paraId="48D6A520"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מקדמה לסיעה יוצאת</w:t>
            </w:r>
            <w:r w:rsidRPr="00AC2496">
              <w:rPr>
                <w:rFonts w:ascii="Gisha" w:eastAsia="MS Mincho" w:hAnsi="Gisha" w:cs="Gisha"/>
                <w:rtl/>
              </w:rPr>
              <w:t xml:space="preserve"> –</w:t>
            </w:r>
          </w:p>
          <w:p w14:paraId="6D899437"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בבחירות רגילות:</w:t>
            </w:r>
          </w:p>
          <w:p w14:paraId="5207E8C8" w14:textId="77777777" w:rsidR="0023128F" w:rsidRPr="00AC2496" w:rsidRDefault="009D6045" w:rsidP="008F0A3B">
            <w:pPr>
              <w:rPr>
                <w:sz w:val="18"/>
                <w:szCs w:val="18"/>
                <w:rtl/>
              </w:rPr>
            </w:pPr>
            <m:oMathPara>
              <m:oMath>
                <m:f>
                  <m:fPr>
                    <m:ctrlPr>
                      <w:rPr>
                        <w:rFonts w:ascii="Cambria Math" w:eastAsiaTheme="minorHAnsi" w:hAnsi="Cambria Math"/>
                        <w:sz w:val="18"/>
                        <w:szCs w:val="18"/>
                        <w:lang w:eastAsia="en-US"/>
                      </w:rPr>
                    </m:ctrlPr>
                  </m:fPr>
                  <m:num>
                    <m:r>
                      <m:rPr>
                        <m:nor/>
                      </m:rPr>
                      <w:rPr>
                        <w:b/>
                        <w:bCs/>
                        <w:sz w:val="18"/>
                        <w:szCs w:val="18"/>
                        <w:rtl/>
                      </w:rPr>
                      <m:t>סכום מימון לרשות</m:t>
                    </m:r>
                    <m:r>
                      <m:rPr>
                        <m:nor/>
                      </m:rPr>
                      <w:rPr>
                        <w:sz w:val="18"/>
                        <w:szCs w:val="18"/>
                      </w:rPr>
                      <m:t xml:space="preserve"> </m:t>
                    </m:r>
                  </m:num>
                  <m:den>
                    <m:r>
                      <m:rPr>
                        <m:nor/>
                      </m:rPr>
                      <w:rPr>
                        <w:sz w:val="18"/>
                        <w:szCs w:val="18"/>
                        <w:rtl/>
                      </w:rPr>
                      <m:t>מספר חברים כולל במועצה יוצאת</m:t>
                    </m:r>
                  </m:den>
                </m:f>
                <m:r>
                  <m:rPr>
                    <m:nor/>
                  </m:rPr>
                  <w:rPr>
                    <w:sz w:val="18"/>
                    <w:szCs w:val="18"/>
                    <w:rtl/>
                  </w:rPr>
                  <m:t>×מספר חברים בסיעה יוצאת ביום הקובע×</m:t>
                </m:r>
                <m:r>
                  <m:rPr>
                    <m:nor/>
                  </m:rPr>
                  <w:rPr>
                    <w:sz w:val="18"/>
                    <w:szCs w:val="18"/>
                  </w:rPr>
                  <m:t>60% (</m:t>
                </m:r>
                <m:r>
                  <m:rPr>
                    <m:nor/>
                  </m:rPr>
                  <w:rPr>
                    <w:sz w:val="18"/>
                    <w:szCs w:val="18"/>
                    <w:rtl/>
                  </w:rPr>
                  <m:t>משתנה</m:t>
                </m:r>
                <m:r>
                  <m:rPr>
                    <m:nor/>
                  </m:rPr>
                  <w:rPr>
                    <w:sz w:val="18"/>
                    <w:szCs w:val="18"/>
                  </w:rPr>
                  <m:t>)</m:t>
                </m:r>
              </m:oMath>
            </m:oMathPara>
          </w:p>
          <w:p w14:paraId="147A2297"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בבחירות חדשות:</w:t>
            </w:r>
          </w:p>
          <w:p w14:paraId="2C8DBDD8" w14:textId="77777777" w:rsidR="0023128F" w:rsidRPr="00AC2496" w:rsidRDefault="0023128F" w:rsidP="008F0A3B">
            <w:pPr>
              <w:rPr>
                <w:sz w:val="18"/>
                <w:szCs w:val="18"/>
                <w:rtl/>
              </w:rPr>
            </w:pPr>
          </w:p>
          <w:p w14:paraId="54B8C9C8" w14:textId="77777777" w:rsidR="0023128F" w:rsidRPr="00AC2496" w:rsidRDefault="009D6045" w:rsidP="008F0A3B">
            <w:pPr>
              <w:rPr>
                <w:sz w:val="18"/>
                <w:szCs w:val="18"/>
                <w:rtl/>
              </w:rPr>
            </w:pPr>
            <m:oMathPara>
              <m:oMath>
                <m:f>
                  <m:fPr>
                    <m:ctrlPr>
                      <w:rPr>
                        <w:rFonts w:ascii="Cambria Math" w:eastAsiaTheme="minorEastAsia" w:hAnsi="Cambria Math"/>
                        <w:sz w:val="18"/>
                        <w:szCs w:val="18"/>
                        <w:lang w:eastAsia="en-US"/>
                      </w:rPr>
                    </m:ctrlPr>
                  </m:fPr>
                  <m:num>
                    <m:r>
                      <m:rPr>
                        <m:nor/>
                      </m:rPr>
                      <w:rPr>
                        <w:rFonts w:eastAsiaTheme="minorEastAsia" w:hint="eastAsia"/>
                        <w:b/>
                        <w:bCs/>
                        <w:sz w:val="18"/>
                        <w:szCs w:val="18"/>
                        <w:rtl/>
                      </w:rPr>
                      <m:t>סכום</m:t>
                    </m:r>
                    <m:r>
                      <m:rPr>
                        <m:nor/>
                      </m:rPr>
                      <w:rPr>
                        <w:rFonts w:eastAsiaTheme="minorEastAsia"/>
                        <w:b/>
                        <w:bCs/>
                        <w:sz w:val="18"/>
                        <w:szCs w:val="18"/>
                        <w:rtl/>
                      </w:rPr>
                      <m:t xml:space="preserve"> </m:t>
                    </m:r>
                    <m:r>
                      <m:rPr>
                        <m:nor/>
                      </m:rPr>
                      <w:rPr>
                        <w:rFonts w:eastAsiaTheme="minorEastAsia" w:hint="eastAsia"/>
                        <w:b/>
                        <w:bCs/>
                        <w:sz w:val="18"/>
                        <w:szCs w:val="18"/>
                        <w:rtl/>
                      </w:rPr>
                      <m:t>מימון</m:t>
                    </m:r>
                    <m:r>
                      <m:rPr>
                        <m:nor/>
                      </m:rPr>
                      <w:rPr>
                        <w:rFonts w:eastAsiaTheme="minorEastAsia"/>
                        <w:b/>
                        <w:bCs/>
                        <w:sz w:val="18"/>
                        <w:szCs w:val="18"/>
                        <w:rtl/>
                      </w:rPr>
                      <m:t xml:space="preserve"> </m:t>
                    </m:r>
                    <m:r>
                      <m:rPr>
                        <m:nor/>
                      </m:rPr>
                      <w:rPr>
                        <w:rFonts w:eastAsiaTheme="minorEastAsia" w:hint="eastAsia"/>
                        <w:b/>
                        <w:bCs/>
                        <w:sz w:val="18"/>
                        <w:szCs w:val="18"/>
                        <w:rtl/>
                      </w:rPr>
                      <m:t>חדש</m:t>
                    </m:r>
                    <m:r>
                      <m:rPr>
                        <m:nor/>
                      </m:rPr>
                      <w:rPr>
                        <w:rFonts w:eastAsiaTheme="minorEastAsia"/>
                        <w:b/>
                        <w:bCs/>
                        <w:sz w:val="18"/>
                        <w:szCs w:val="18"/>
                        <w:rtl/>
                      </w:rPr>
                      <m:t xml:space="preserve"> </m:t>
                    </m:r>
                    <m:r>
                      <m:rPr>
                        <m:nor/>
                      </m:rPr>
                      <w:rPr>
                        <w:rFonts w:eastAsiaTheme="minorEastAsia" w:hint="eastAsia"/>
                        <w:b/>
                        <w:bCs/>
                        <w:sz w:val="18"/>
                        <w:szCs w:val="18"/>
                        <w:rtl/>
                      </w:rPr>
                      <m:t>לרשות</m:t>
                    </m:r>
                  </m:num>
                  <m:den>
                    <m:r>
                      <m:rPr>
                        <m:nor/>
                      </m:rPr>
                      <w:rPr>
                        <w:rFonts w:eastAsiaTheme="minorEastAsia" w:hint="eastAsia"/>
                        <w:sz w:val="18"/>
                        <w:szCs w:val="18"/>
                        <w:rtl/>
                      </w:rPr>
                      <m:t>מספר</m:t>
                    </m:r>
                    <m:r>
                      <m:rPr>
                        <m:nor/>
                      </m:rPr>
                      <w:rPr>
                        <w:rFonts w:eastAsiaTheme="minorEastAsia"/>
                        <w:sz w:val="18"/>
                        <w:szCs w:val="18"/>
                        <w:rtl/>
                      </w:rPr>
                      <m:t xml:space="preserve"> </m:t>
                    </m:r>
                    <m:r>
                      <m:rPr>
                        <m:nor/>
                      </m:rPr>
                      <w:rPr>
                        <w:rFonts w:eastAsiaTheme="minorEastAsia" w:hint="eastAsia"/>
                        <w:sz w:val="18"/>
                        <w:szCs w:val="18"/>
                        <w:rtl/>
                      </w:rPr>
                      <m:t>חברים</m:t>
                    </m:r>
                    <m:r>
                      <m:rPr>
                        <m:nor/>
                      </m:rPr>
                      <w:rPr>
                        <w:rFonts w:eastAsiaTheme="minorEastAsia"/>
                        <w:sz w:val="18"/>
                        <w:szCs w:val="18"/>
                        <w:rtl/>
                      </w:rPr>
                      <m:t xml:space="preserve"> </m:t>
                    </m:r>
                    <m:r>
                      <m:rPr>
                        <m:nor/>
                      </m:rPr>
                      <w:rPr>
                        <w:rFonts w:eastAsiaTheme="minorEastAsia" w:hint="eastAsia"/>
                        <w:sz w:val="18"/>
                        <w:szCs w:val="18"/>
                        <w:rtl/>
                      </w:rPr>
                      <m:t>כולל</m:t>
                    </m:r>
                    <m:r>
                      <m:rPr>
                        <m:nor/>
                      </m:rPr>
                      <w:rPr>
                        <w:rFonts w:eastAsiaTheme="minorEastAsia"/>
                        <w:sz w:val="18"/>
                        <w:szCs w:val="18"/>
                        <w:rtl/>
                      </w:rPr>
                      <m:t xml:space="preserve"> </m:t>
                    </m:r>
                    <m:r>
                      <m:rPr>
                        <m:nor/>
                      </m:rPr>
                      <w:rPr>
                        <w:rFonts w:eastAsiaTheme="minorEastAsia" w:hint="eastAsia"/>
                        <w:sz w:val="18"/>
                        <w:szCs w:val="18"/>
                        <w:rtl/>
                      </w:rPr>
                      <m:t>במועצה</m:t>
                    </m:r>
                    <m:r>
                      <m:rPr>
                        <m:nor/>
                      </m:rPr>
                      <w:rPr>
                        <w:rFonts w:eastAsiaTheme="minorEastAsia"/>
                        <w:sz w:val="18"/>
                        <w:szCs w:val="18"/>
                        <w:rtl/>
                      </w:rPr>
                      <m:t xml:space="preserve"> </m:t>
                    </m:r>
                    <m:r>
                      <m:rPr>
                        <m:nor/>
                      </m:rPr>
                      <w:rPr>
                        <w:rFonts w:eastAsiaTheme="minorEastAsia" w:hint="eastAsia"/>
                        <w:sz w:val="18"/>
                        <w:szCs w:val="18"/>
                        <w:rtl/>
                      </w:rPr>
                      <m:t>יוצאת</m:t>
                    </m:r>
                  </m:den>
                </m:f>
                <m:r>
                  <m:rPr>
                    <m:nor/>
                  </m:rPr>
                  <w:rPr>
                    <w:rFonts w:eastAsiaTheme="minorEastAsia" w:hint="eastAsia"/>
                    <w:sz w:val="18"/>
                    <w:szCs w:val="18"/>
                    <w:rtl/>
                  </w:rPr>
                  <m:t>×מספר</m:t>
                </m:r>
                <m:r>
                  <m:rPr>
                    <m:nor/>
                  </m:rPr>
                  <w:rPr>
                    <w:rFonts w:eastAsiaTheme="minorEastAsia"/>
                    <w:sz w:val="18"/>
                    <w:szCs w:val="18"/>
                    <w:rtl/>
                  </w:rPr>
                  <m:t xml:space="preserve"> </m:t>
                </m:r>
                <m:r>
                  <m:rPr>
                    <m:nor/>
                  </m:rPr>
                  <w:rPr>
                    <w:rFonts w:eastAsiaTheme="minorEastAsia" w:hint="eastAsia"/>
                    <w:sz w:val="18"/>
                    <w:szCs w:val="18"/>
                    <w:rtl/>
                  </w:rPr>
                  <m:t>חברים</m:t>
                </m:r>
                <m:r>
                  <m:rPr>
                    <m:nor/>
                  </m:rPr>
                  <w:rPr>
                    <w:rFonts w:eastAsiaTheme="minorEastAsia"/>
                    <w:sz w:val="18"/>
                    <w:szCs w:val="18"/>
                    <w:rtl/>
                  </w:rPr>
                  <m:t xml:space="preserve"> </m:t>
                </m:r>
                <m:r>
                  <m:rPr>
                    <m:nor/>
                  </m:rPr>
                  <w:rPr>
                    <w:rFonts w:eastAsiaTheme="minorEastAsia" w:hint="eastAsia"/>
                    <w:sz w:val="18"/>
                    <w:szCs w:val="18"/>
                    <w:rtl/>
                  </w:rPr>
                  <m:t>בסיעה</m:t>
                </m:r>
                <m:r>
                  <m:rPr>
                    <m:nor/>
                  </m:rPr>
                  <w:rPr>
                    <w:rFonts w:eastAsiaTheme="minorEastAsia"/>
                    <w:sz w:val="18"/>
                    <w:szCs w:val="18"/>
                    <w:rtl/>
                  </w:rPr>
                  <m:t xml:space="preserve"> </m:t>
                </m:r>
                <m:r>
                  <m:rPr>
                    <m:nor/>
                  </m:rPr>
                  <w:rPr>
                    <w:rFonts w:eastAsiaTheme="minorEastAsia" w:hint="eastAsia"/>
                    <w:sz w:val="18"/>
                    <w:szCs w:val="18"/>
                    <w:rtl/>
                  </w:rPr>
                  <m:t>יוצאת</m:t>
                </m:r>
                <m:r>
                  <m:rPr>
                    <m:nor/>
                  </m:rPr>
                  <w:rPr>
                    <w:rFonts w:eastAsiaTheme="minorEastAsia"/>
                    <w:sz w:val="18"/>
                    <w:szCs w:val="18"/>
                    <w:rtl/>
                  </w:rPr>
                  <m:t xml:space="preserve"> </m:t>
                </m:r>
                <m:r>
                  <m:rPr>
                    <m:nor/>
                  </m:rPr>
                  <w:rPr>
                    <w:rFonts w:eastAsiaTheme="minorEastAsia" w:hint="eastAsia"/>
                    <w:sz w:val="18"/>
                    <w:szCs w:val="18"/>
                    <w:rtl/>
                  </w:rPr>
                  <m:t>ביום</m:t>
                </m:r>
                <m:r>
                  <m:rPr>
                    <m:nor/>
                  </m:rPr>
                  <w:rPr>
                    <w:rFonts w:eastAsiaTheme="minorEastAsia"/>
                    <w:sz w:val="18"/>
                    <w:szCs w:val="18"/>
                    <w:rtl/>
                  </w:rPr>
                  <m:t xml:space="preserve"> </m:t>
                </m:r>
                <m:r>
                  <m:rPr>
                    <m:nor/>
                  </m:rPr>
                  <w:rPr>
                    <w:rFonts w:eastAsiaTheme="minorEastAsia" w:hint="eastAsia"/>
                    <w:sz w:val="18"/>
                    <w:szCs w:val="18"/>
                    <w:rtl/>
                  </w:rPr>
                  <m:t>הקובע×</m:t>
                </m:r>
                <m:r>
                  <m:rPr>
                    <m:nor/>
                  </m:rPr>
                  <w:rPr>
                    <w:rFonts w:eastAsiaTheme="minorEastAsia"/>
                    <w:sz w:val="18"/>
                    <w:szCs w:val="18"/>
                  </w:rPr>
                  <m:t>60%</m:t>
                </m:r>
                <m:d>
                  <m:dPr>
                    <m:ctrlPr>
                      <w:rPr>
                        <w:rFonts w:ascii="Cambria Math" w:eastAsiaTheme="minorEastAsia" w:hAnsi="Cambria Math"/>
                        <w:sz w:val="18"/>
                        <w:szCs w:val="18"/>
                      </w:rPr>
                    </m:ctrlPr>
                  </m:dPr>
                  <m:e>
                    <m:r>
                      <m:rPr>
                        <m:nor/>
                      </m:rPr>
                      <w:rPr>
                        <w:rFonts w:eastAsiaTheme="minorEastAsia" w:hint="eastAsia"/>
                        <w:sz w:val="18"/>
                        <w:szCs w:val="18"/>
                        <w:rtl/>
                      </w:rPr>
                      <m:t>משתנה</m:t>
                    </m:r>
                  </m:e>
                </m:d>
                <m:r>
                  <m:rPr>
                    <m:nor/>
                  </m:rPr>
                  <w:rPr>
                    <w:rFonts w:eastAsiaTheme="minorEastAsia" w:cs="Times New Roman" w:hint="eastAsia"/>
                    <w:sz w:val="18"/>
                    <w:szCs w:val="18"/>
                    <w:rtl/>
                  </w:rPr>
                  <m:t>×</m:t>
                </m:r>
                <m:r>
                  <m:rPr>
                    <m:nor/>
                  </m:rPr>
                  <w:rPr>
                    <w:rFonts w:eastAsiaTheme="minorEastAsia"/>
                    <w:sz w:val="18"/>
                  </w:rPr>
                  <m:t>80</m:t>
                </m:r>
                <m:r>
                  <m:rPr>
                    <m:nor/>
                  </m:rPr>
                  <w:rPr>
                    <w:rFonts w:eastAsiaTheme="minorEastAsia"/>
                    <w:sz w:val="18"/>
                    <w:szCs w:val="18"/>
                  </w:rPr>
                  <m:t>%(</m:t>
                </m:r>
                <m:r>
                  <m:rPr>
                    <m:nor/>
                  </m:rPr>
                  <w:rPr>
                    <w:rFonts w:eastAsiaTheme="minorEastAsia" w:hint="eastAsia"/>
                    <w:sz w:val="18"/>
                    <w:szCs w:val="18"/>
                    <w:rtl/>
                  </w:rPr>
                  <m:t>משתנה</m:t>
                </m:r>
                <m:r>
                  <m:rPr>
                    <m:nor/>
                  </m:rPr>
                  <w:rPr>
                    <w:rFonts w:eastAsiaTheme="minorEastAsia"/>
                    <w:sz w:val="18"/>
                  </w:rPr>
                  <m:t>)</m:t>
                </m:r>
              </m:oMath>
            </m:oMathPara>
          </w:p>
          <w:p w14:paraId="5021CDFB" w14:textId="77777777" w:rsidR="0023128F" w:rsidRPr="00AC2496" w:rsidRDefault="0023128F" w:rsidP="008F0A3B">
            <w:pPr>
              <w:pStyle w:val="1"/>
              <w:spacing w:line="360" w:lineRule="auto"/>
              <w:ind w:left="1145"/>
              <w:rPr>
                <w:rFonts w:ascii="Gisha" w:eastAsia="MS Mincho" w:hAnsi="Gisha" w:cs="Gisha"/>
              </w:rPr>
            </w:pPr>
          </w:p>
          <w:p w14:paraId="3BE7E53C"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מקדמה לרשימה חדשה</w:t>
            </w:r>
            <w:r w:rsidRPr="00AC2496">
              <w:rPr>
                <w:rFonts w:ascii="Gisha" w:eastAsia="MS Mincho" w:hAnsi="Gisha" w:cs="Gisha"/>
                <w:rtl/>
              </w:rPr>
              <w:t xml:space="preserve"> –</w:t>
            </w:r>
          </w:p>
          <w:p w14:paraId="4A51FA79"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בבחירות רגילות:</w:t>
            </w:r>
          </w:p>
          <w:p w14:paraId="4602DF54" w14:textId="77777777" w:rsidR="0023128F" w:rsidRPr="00AC2496" w:rsidRDefault="009D6045" w:rsidP="008F0A3B">
            <w:pPr>
              <w:rPr>
                <w:i/>
                <w:sz w:val="18"/>
                <w:szCs w:val="18"/>
                <w:rtl/>
              </w:rPr>
            </w:pPr>
            <m:oMathPara>
              <m:oMath>
                <m:f>
                  <m:fPr>
                    <m:ctrlPr>
                      <w:rPr>
                        <w:rFonts w:ascii="Cambria Math" w:hAnsi="Cambria Math"/>
                        <w:sz w:val="18"/>
                        <w:szCs w:val="18"/>
                      </w:rPr>
                    </m:ctrlPr>
                  </m:fPr>
                  <m:num>
                    <m:r>
                      <m:rPr>
                        <m:nor/>
                      </m:rPr>
                      <w:rPr>
                        <w:b/>
                        <w:bCs/>
                        <w:sz w:val="18"/>
                        <w:szCs w:val="18"/>
                        <w:rtl/>
                      </w:rPr>
                      <m:t>סכום מימון לרשות</m:t>
                    </m:r>
                  </m:num>
                  <m:den>
                    <m:r>
                      <m:rPr>
                        <m:nor/>
                      </m:rPr>
                      <w:rPr>
                        <w:sz w:val="18"/>
                        <w:szCs w:val="18"/>
                        <w:rtl/>
                      </w:rPr>
                      <m:t>מספר חברים כולל במועצה יוצאת</m:t>
                    </m:r>
                  </m:den>
                </m:f>
                <m:r>
                  <m:rPr>
                    <m:nor/>
                  </m:rPr>
                  <w:rPr>
                    <w:sz w:val="18"/>
                    <w:szCs w:val="18"/>
                    <w:rtl/>
                  </w:rPr>
                  <m:t>×1 (משתנה)</m:t>
                </m:r>
                <m:r>
                  <m:rPr>
                    <m:nor/>
                  </m:rPr>
                  <w:rPr>
                    <w:sz w:val="18"/>
                    <w:szCs w:val="18"/>
                  </w:rPr>
                  <m:t>×60%(</m:t>
                </m:r>
                <m:r>
                  <m:rPr>
                    <m:nor/>
                  </m:rPr>
                  <w:rPr>
                    <w:sz w:val="18"/>
                    <w:szCs w:val="18"/>
                    <w:rtl/>
                  </w:rPr>
                  <m:t>משתנה</m:t>
                </m:r>
                <m:r>
                  <m:rPr>
                    <m:nor/>
                  </m:rPr>
                  <w:rPr>
                    <w:sz w:val="18"/>
                    <w:szCs w:val="18"/>
                  </w:rPr>
                  <m:t>)</m:t>
                </m:r>
              </m:oMath>
            </m:oMathPara>
          </w:p>
          <w:p w14:paraId="773E7E84" w14:textId="77777777" w:rsidR="0023128F" w:rsidRPr="00AC2496" w:rsidRDefault="0023128F" w:rsidP="00C7675B">
            <w:pPr>
              <w:pStyle w:val="1"/>
              <w:numPr>
                <w:ilvl w:val="0"/>
                <w:numId w:val="33"/>
              </w:numPr>
              <w:spacing w:line="360" w:lineRule="auto"/>
              <w:ind w:left="1145"/>
              <w:rPr>
                <w:rFonts w:ascii="Gisha" w:eastAsia="MS Mincho" w:hAnsi="Gisha" w:cs="Gisha"/>
              </w:rPr>
            </w:pPr>
            <w:r w:rsidRPr="00AC2496">
              <w:rPr>
                <w:rFonts w:ascii="Gisha" w:eastAsia="MS Mincho" w:hAnsi="Gisha" w:cs="Gisha"/>
                <w:rtl/>
              </w:rPr>
              <w:t>בבחירות חדשות:</w:t>
            </w:r>
          </w:p>
          <w:p w14:paraId="33888876" w14:textId="77777777" w:rsidR="0023128F" w:rsidRPr="00AC2496" w:rsidRDefault="0023128F" w:rsidP="008F0A3B">
            <w:pPr>
              <w:rPr>
                <w:i/>
                <w:sz w:val="18"/>
                <w:szCs w:val="18"/>
                <w:rtl/>
              </w:rPr>
            </w:pPr>
          </w:p>
          <w:p w14:paraId="17E7F01C" w14:textId="77777777" w:rsidR="0023128F" w:rsidRPr="00AC2496" w:rsidRDefault="009D6045" w:rsidP="008F0A3B">
            <w:pPr>
              <w:rPr>
                <w:i/>
                <w:sz w:val="18"/>
                <w:szCs w:val="18"/>
                <w:rtl/>
              </w:rPr>
            </w:pPr>
            <m:oMathPara>
              <m:oMath>
                <m:f>
                  <m:fPr>
                    <m:ctrlPr>
                      <w:rPr>
                        <w:rFonts w:ascii="Cambria Math" w:eastAsiaTheme="minorEastAsia" w:hAnsi="Cambria Math"/>
                        <w:sz w:val="18"/>
                        <w:szCs w:val="18"/>
                        <w:lang w:eastAsia="en-US"/>
                      </w:rPr>
                    </m:ctrlPr>
                  </m:fPr>
                  <m:num>
                    <m:r>
                      <m:rPr>
                        <m:nor/>
                      </m:rPr>
                      <w:rPr>
                        <w:rFonts w:eastAsiaTheme="minorEastAsia" w:hint="eastAsia"/>
                        <w:b/>
                        <w:bCs/>
                        <w:sz w:val="18"/>
                        <w:szCs w:val="18"/>
                        <w:rtl/>
                      </w:rPr>
                      <m:t>סכום</m:t>
                    </m:r>
                    <m:r>
                      <m:rPr>
                        <m:nor/>
                      </m:rPr>
                      <w:rPr>
                        <w:rFonts w:eastAsiaTheme="minorEastAsia"/>
                        <w:b/>
                        <w:bCs/>
                        <w:sz w:val="18"/>
                        <w:szCs w:val="18"/>
                        <w:rtl/>
                      </w:rPr>
                      <m:t xml:space="preserve"> </m:t>
                    </m:r>
                    <m:r>
                      <m:rPr>
                        <m:nor/>
                      </m:rPr>
                      <w:rPr>
                        <w:rFonts w:eastAsiaTheme="minorEastAsia" w:hint="eastAsia"/>
                        <w:b/>
                        <w:bCs/>
                        <w:sz w:val="18"/>
                        <w:szCs w:val="18"/>
                        <w:rtl/>
                      </w:rPr>
                      <m:t>מימון</m:t>
                    </m:r>
                    <m:r>
                      <m:rPr>
                        <m:nor/>
                      </m:rPr>
                      <w:rPr>
                        <w:rFonts w:eastAsiaTheme="minorEastAsia"/>
                        <w:b/>
                        <w:bCs/>
                        <w:sz w:val="18"/>
                        <w:szCs w:val="18"/>
                        <w:rtl/>
                      </w:rPr>
                      <m:t xml:space="preserve"> </m:t>
                    </m:r>
                    <m:r>
                      <m:rPr>
                        <m:nor/>
                      </m:rPr>
                      <w:rPr>
                        <w:rFonts w:eastAsiaTheme="minorEastAsia" w:hint="eastAsia"/>
                        <w:b/>
                        <w:bCs/>
                        <w:sz w:val="18"/>
                        <w:szCs w:val="18"/>
                        <w:rtl/>
                      </w:rPr>
                      <m:t>חדש</m:t>
                    </m:r>
                    <m:r>
                      <m:rPr>
                        <m:nor/>
                      </m:rPr>
                      <w:rPr>
                        <w:rFonts w:eastAsiaTheme="minorEastAsia"/>
                        <w:b/>
                        <w:bCs/>
                        <w:sz w:val="18"/>
                        <w:szCs w:val="18"/>
                        <w:rtl/>
                      </w:rPr>
                      <m:t xml:space="preserve"> </m:t>
                    </m:r>
                    <m:r>
                      <m:rPr>
                        <m:nor/>
                      </m:rPr>
                      <w:rPr>
                        <w:rFonts w:eastAsiaTheme="minorEastAsia" w:hint="eastAsia"/>
                        <w:b/>
                        <w:bCs/>
                        <w:sz w:val="18"/>
                        <w:szCs w:val="18"/>
                        <w:rtl/>
                      </w:rPr>
                      <m:t>לרשות</m:t>
                    </m:r>
                  </m:num>
                  <m:den>
                    <m:r>
                      <m:rPr>
                        <m:nor/>
                      </m:rPr>
                      <w:rPr>
                        <w:rFonts w:eastAsiaTheme="minorEastAsia" w:hint="eastAsia"/>
                        <w:sz w:val="18"/>
                        <w:szCs w:val="18"/>
                        <w:rtl/>
                      </w:rPr>
                      <m:t>מספר</m:t>
                    </m:r>
                    <m:r>
                      <m:rPr>
                        <m:nor/>
                      </m:rPr>
                      <w:rPr>
                        <w:rFonts w:eastAsiaTheme="minorEastAsia"/>
                        <w:sz w:val="18"/>
                        <w:szCs w:val="18"/>
                        <w:rtl/>
                      </w:rPr>
                      <m:t xml:space="preserve"> </m:t>
                    </m:r>
                    <m:r>
                      <m:rPr>
                        <m:nor/>
                      </m:rPr>
                      <w:rPr>
                        <w:rFonts w:eastAsiaTheme="minorEastAsia" w:hint="eastAsia"/>
                        <w:sz w:val="18"/>
                        <w:szCs w:val="18"/>
                        <w:rtl/>
                      </w:rPr>
                      <m:t>חברים</m:t>
                    </m:r>
                    <m:r>
                      <m:rPr>
                        <m:nor/>
                      </m:rPr>
                      <w:rPr>
                        <w:rFonts w:eastAsiaTheme="minorEastAsia"/>
                        <w:sz w:val="18"/>
                        <w:szCs w:val="18"/>
                        <w:rtl/>
                      </w:rPr>
                      <m:t xml:space="preserve"> </m:t>
                    </m:r>
                    <m:r>
                      <m:rPr>
                        <m:nor/>
                      </m:rPr>
                      <w:rPr>
                        <w:rFonts w:eastAsiaTheme="minorEastAsia" w:hint="eastAsia"/>
                        <w:sz w:val="18"/>
                        <w:szCs w:val="18"/>
                        <w:rtl/>
                      </w:rPr>
                      <m:t>כולל</m:t>
                    </m:r>
                    <m:r>
                      <m:rPr>
                        <m:nor/>
                      </m:rPr>
                      <w:rPr>
                        <w:rFonts w:eastAsiaTheme="minorEastAsia"/>
                        <w:sz w:val="18"/>
                        <w:szCs w:val="18"/>
                        <w:rtl/>
                      </w:rPr>
                      <m:t xml:space="preserve"> </m:t>
                    </m:r>
                    <m:r>
                      <m:rPr>
                        <m:nor/>
                      </m:rPr>
                      <w:rPr>
                        <w:rFonts w:eastAsiaTheme="minorEastAsia" w:hint="eastAsia"/>
                        <w:sz w:val="18"/>
                        <w:szCs w:val="18"/>
                        <w:rtl/>
                      </w:rPr>
                      <m:t>במועצה</m:t>
                    </m:r>
                    <m:r>
                      <m:rPr>
                        <m:nor/>
                      </m:rPr>
                      <w:rPr>
                        <w:rFonts w:eastAsiaTheme="minorEastAsia"/>
                        <w:sz w:val="18"/>
                        <w:szCs w:val="18"/>
                        <w:rtl/>
                      </w:rPr>
                      <m:t xml:space="preserve"> </m:t>
                    </m:r>
                    <m:r>
                      <m:rPr>
                        <m:nor/>
                      </m:rPr>
                      <w:rPr>
                        <w:rFonts w:eastAsiaTheme="minorEastAsia" w:hint="eastAsia"/>
                        <w:sz w:val="18"/>
                        <w:szCs w:val="18"/>
                        <w:rtl/>
                      </w:rPr>
                      <m:t>יוצאת</m:t>
                    </m:r>
                  </m:den>
                </m:f>
                <m:r>
                  <m:rPr>
                    <m:nor/>
                  </m:rPr>
                  <w:rPr>
                    <w:rFonts w:eastAsiaTheme="minorEastAsia" w:hint="eastAsia"/>
                    <w:sz w:val="18"/>
                    <w:szCs w:val="18"/>
                    <w:rtl/>
                  </w:rPr>
                  <m:t>×</m:t>
                </m:r>
                <m:r>
                  <m:rPr>
                    <m:nor/>
                  </m:rPr>
                  <w:rPr>
                    <w:rFonts w:eastAsiaTheme="minorEastAsia"/>
                    <w:sz w:val="18"/>
                    <w:szCs w:val="18"/>
                  </w:rPr>
                  <m:t>1</m:t>
                </m:r>
                <m:d>
                  <m:dPr>
                    <m:ctrlPr>
                      <w:rPr>
                        <w:rFonts w:ascii="Cambria Math" w:eastAsiaTheme="minorEastAsia" w:hAnsi="Cambria Math"/>
                        <w:sz w:val="18"/>
                        <w:szCs w:val="18"/>
                      </w:rPr>
                    </m:ctrlPr>
                  </m:dPr>
                  <m:e>
                    <m:r>
                      <m:rPr>
                        <m:nor/>
                      </m:rPr>
                      <w:rPr>
                        <w:rFonts w:eastAsiaTheme="minorEastAsia" w:hint="eastAsia"/>
                        <w:sz w:val="18"/>
                        <w:szCs w:val="18"/>
                        <w:rtl/>
                      </w:rPr>
                      <m:t>משתנה</m:t>
                    </m:r>
                  </m:e>
                </m:d>
                <m:r>
                  <m:rPr>
                    <m:nor/>
                  </m:rPr>
                  <w:rPr>
                    <w:rFonts w:eastAsiaTheme="minorEastAsia" w:cs="Times New Roman" w:hint="eastAsia"/>
                    <w:sz w:val="18"/>
                    <w:szCs w:val="18"/>
                    <w:rtl/>
                  </w:rPr>
                  <m:t>×</m:t>
                </m:r>
                <m:r>
                  <m:rPr>
                    <m:nor/>
                  </m:rPr>
                  <w:rPr>
                    <w:rFonts w:eastAsiaTheme="minorEastAsia"/>
                    <w:sz w:val="18"/>
                    <w:szCs w:val="18"/>
                  </w:rPr>
                  <m:t>60%</m:t>
                </m:r>
                <m:d>
                  <m:dPr>
                    <m:ctrlPr>
                      <w:rPr>
                        <w:rFonts w:ascii="Cambria Math" w:eastAsiaTheme="minorEastAsia" w:hAnsi="Cambria Math"/>
                        <w:sz w:val="18"/>
                        <w:szCs w:val="18"/>
                      </w:rPr>
                    </m:ctrlPr>
                  </m:dPr>
                  <m:e>
                    <m:r>
                      <m:rPr>
                        <m:nor/>
                      </m:rPr>
                      <w:rPr>
                        <w:rFonts w:eastAsiaTheme="minorEastAsia" w:hint="eastAsia"/>
                        <w:sz w:val="18"/>
                        <w:szCs w:val="18"/>
                        <w:rtl/>
                      </w:rPr>
                      <m:t>משתנה</m:t>
                    </m:r>
                  </m:e>
                </m:d>
                <m:r>
                  <m:rPr>
                    <m:nor/>
                  </m:rPr>
                  <w:rPr>
                    <w:rFonts w:eastAsiaTheme="minorEastAsia" w:cs="Times New Roman" w:hint="eastAsia"/>
                    <w:sz w:val="18"/>
                    <w:szCs w:val="18"/>
                    <w:rtl/>
                  </w:rPr>
                  <m:t>×</m:t>
                </m:r>
                <m:r>
                  <m:rPr>
                    <m:nor/>
                  </m:rPr>
                  <w:rPr>
                    <w:rFonts w:eastAsiaTheme="minorEastAsia"/>
                    <w:sz w:val="18"/>
                  </w:rPr>
                  <m:t>80%(</m:t>
                </m:r>
                <m:r>
                  <m:rPr>
                    <m:nor/>
                  </m:rPr>
                  <w:rPr>
                    <w:rFonts w:eastAsiaTheme="minorEastAsia" w:hint="eastAsia"/>
                    <w:sz w:val="18"/>
                    <w:szCs w:val="18"/>
                    <w:rtl/>
                  </w:rPr>
                  <m:t>משתנה</m:t>
                </m:r>
                <m:r>
                  <m:rPr>
                    <m:nor/>
                  </m:rPr>
                  <w:rPr>
                    <w:rFonts w:eastAsiaTheme="minorEastAsia"/>
                    <w:sz w:val="18"/>
                  </w:rPr>
                  <m:t>)</m:t>
                </m:r>
              </m:oMath>
            </m:oMathPara>
          </w:p>
          <w:p w14:paraId="37F32276"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מקדמה לסיעת אם</w:t>
            </w:r>
            <w:r w:rsidRPr="00AC2496">
              <w:rPr>
                <w:rFonts w:ascii="Gisha" w:eastAsia="MS Mincho" w:hAnsi="Gisha" w:cs="Gisha"/>
                <w:rtl/>
              </w:rPr>
              <w:t xml:space="preserve"> –</w:t>
            </w:r>
          </w:p>
          <w:p w14:paraId="057DDCDE" w14:textId="77777777" w:rsidR="0023128F" w:rsidRPr="00AC2496" w:rsidRDefault="0023128F" w:rsidP="00C7675B">
            <w:pPr>
              <w:pStyle w:val="1"/>
              <w:numPr>
                <w:ilvl w:val="0"/>
                <w:numId w:val="33"/>
              </w:numPr>
              <w:spacing w:line="360" w:lineRule="auto"/>
              <w:rPr>
                <w:rFonts w:ascii="Gisha" w:eastAsia="MS Mincho" w:hAnsi="Gisha" w:cs="Gisha"/>
              </w:rPr>
            </w:pPr>
            <w:r w:rsidRPr="00AC2496">
              <w:rPr>
                <w:rFonts w:ascii="Gisha" w:eastAsia="MS Mincho" w:hAnsi="Gisha" w:cs="Gisha"/>
                <w:rtl/>
              </w:rPr>
              <w:t>מימון בשיטת סיעה יוצאת / רשימת בת (ייצוג ארצי מוניציפאלי). בסיגמה יכללו כל הרשויות המשתתפות בבחירות וכן לסיעת האם יש יצוג:</w:t>
            </w:r>
          </w:p>
          <w:p w14:paraId="488ED583" w14:textId="77777777" w:rsidR="0023128F" w:rsidRPr="00AC2496" w:rsidRDefault="0023128F" w:rsidP="008F0A3B">
            <w:pPr>
              <w:pStyle w:val="1"/>
              <w:spacing w:line="360" w:lineRule="auto"/>
              <w:ind w:left="1294"/>
              <w:rPr>
                <w:rFonts w:ascii="Gisha" w:eastAsia="MS Mincho" w:hAnsi="Gisha" w:cs="Gisha"/>
              </w:rPr>
            </w:pPr>
            <w:r w:rsidRPr="00AC2496">
              <w:rPr>
                <w:rFonts w:ascii="Gisha" w:eastAsia="MS Mincho" w:hAnsi="Gisha" w:cs="Gisha"/>
                <w:rtl/>
              </w:rPr>
              <w:t>בבחירות רגילות:</w:t>
            </w:r>
          </w:p>
          <w:p w14:paraId="2AA1EA84" w14:textId="77777777" w:rsidR="0023128F" w:rsidRPr="00AC2496" w:rsidRDefault="0023128F" w:rsidP="008F0A3B">
            <w:pPr>
              <w:rPr>
                <w:rFonts w:eastAsia="MS Mincho"/>
                <w:noProof/>
                <w:sz w:val="18"/>
                <w:szCs w:val="18"/>
                <w:rtl/>
              </w:rPr>
            </w:pPr>
          </w:p>
          <w:p w14:paraId="20AEA152" w14:textId="77777777" w:rsidR="0023128F" w:rsidRPr="00AC2496" w:rsidRDefault="0023128F" w:rsidP="008F0A3B">
            <w:pPr>
              <w:rPr>
                <w:rFonts w:eastAsia="MS Mincho"/>
                <w:noProof/>
                <w:sz w:val="18"/>
                <w:szCs w:val="18"/>
                <w:rtl/>
              </w:rPr>
            </w:pPr>
          </w:p>
          <w:p w14:paraId="666F98AF" w14:textId="77777777" w:rsidR="0023128F" w:rsidRPr="00AC2496" w:rsidRDefault="009D6045" w:rsidP="008F0A3B">
            <w:pPr>
              <w:pStyle w:val="1"/>
              <w:spacing w:line="360" w:lineRule="auto"/>
              <w:ind w:left="1294"/>
              <w:rPr>
                <w:rFonts w:ascii="Cambria Math" w:eastAsia="MS Mincho" w:hAnsi="Cambria Math" w:cs="Gisha" w:hint="eastAsia"/>
                <w:rtl/>
                <w:oMath/>
              </w:rPr>
            </w:pPr>
            <m:oMathPara>
              <m:oMath>
                <m:nary>
                  <m:naryPr>
                    <m:chr m:val="∑"/>
                    <m:limLoc m:val="undOvr"/>
                    <m:subHide m:val="1"/>
                    <m:supHide m:val="1"/>
                    <m:ctrlPr>
                      <w:rPr>
                        <w:rFonts w:ascii="Cambria Math" w:eastAsiaTheme="minorEastAsia" w:hAnsi="Cambria Math" w:cs="Gisha"/>
                        <w:noProof w:val="0"/>
                        <w:sz w:val="18"/>
                        <w:szCs w:val="18"/>
                        <w:lang w:eastAsia="en-US"/>
                      </w:rPr>
                    </m:ctrlPr>
                  </m:naryPr>
                  <m:sub/>
                  <m:sup/>
                  <m:e>
                    <m:d>
                      <m:dPr>
                        <m:ctrlPr>
                          <w:rPr>
                            <w:rFonts w:ascii="Cambria Math" w:eastAsiaTheme="minorEastAsia" w:hAnsi="Cambria Math" w:cs="Gisha"/>
                            <w:i/>
                            <w:noProof w:val="0"/>
                            <w:sz w:val="18"/>
                            <w:szCs w:val="18"/>
                            <w:lang w:eastAsia="en-US"/>
                          </w:rPr>
                        </m:ctrlPr>
                      </m:dPr>
                      <m:e>
                        <m:f>
                          <m:fPr>
                            <m:ctrlPr>
                              <w:rPr>
                                <w:rFonts w:ascii="Cambria Math" w:eastAsiaTheme="minorEastAsia" w:hAnsi="Cambria Math" w:cs="Gisha"/>
                                <w:i/>
                                <w:noProof w:val="0"/>
                                <w:sz w:val="18"/>
                                <w:szCs w:val="18"/>
                                <w:lang w:eastAsia="en-US"/>
                              </w:rPr>
                            </m:ctrlPr>
                          </m:fPr>
                          <m:num>
                            <m:r>
                              <m:rPr>
                                <m:nor/>
                              </m:rPr>
                              <w:rPr>
                                <w:rFonts w:ascii="Gisha" w:eastAsiaTheme="minorEastAsia" w:hAnsi="Gisha" w:cs="Gisha" w:hint="eastAsia"/>
                                <w:b/>
                                <w:bCs/>
                                <w:sz w:val="18"/>
                                <w:szCs w:val="18"/>
                                <w:rtl/>
                              </w:rPr>
                              <m:t>סכום</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מימון</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ברשות</m:t>
                            </m:r>
                          </m:num>
                          <m:den>
                            <m:r>
                              <m:rPr>
                                <m:nor/>
                              </m:rPr>
                              <w:rPr>
                                <w:rFonts w:ascii="Gisha" w:eastAsiaTheme="minorEastAsia" w:hAnsi="Gisha" w:cs="Gisha" w:hint="eastAsia"/>
                                <w:sz w:val="18"/>
                                <w:szCs w:val="18"/>
                                <w:rtl/>
                              </w:rPr>
                              <m:t>מספר</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חברים</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במועצה</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יוצאת</m:t>
                            </m:r>
                          </m:den>
                        </m:f>
                        <m:r>
                          <m:rPr>
                            <m:nor/>
                          </m:rPr>
                          <w:rPr>
                            <w:rFonts w:ascii="Gisha" w:eastAsiaTheme="minorEastAsia" w:hAnsi="Gisha" w:cs="Times New Roman" w:hint="eastAsia"/>
                            <w:sz w:val="18"/>
                            <w:szCs w:val="18"/>
                            <w:rtl/>
                          </w:rPr>
                          <m:t>×</m:t>
                        </m:r>
                        <m:r>
                          <m:rPr>
                            <m:nor/>
                          </m:rPr>
                          <w:rPr>
                            <w:rFonts w:ascii="Gisha" w:eastAsiaTheme="minorEastAsia" w:hAnsi="Gisha" w:cs="Gisha" w:hint="eastAsia"/>
                            <w:sz w:val="18"/>
                            <w:szCs w:val="18"/>
                            <w:rtl/>
                          </w:rPr>
                          <m:t>מספר</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חברים</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בסיעה</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יוצאת×</m:t>
                        </m:r>
                        <m:r>
                          <m:rPr>
                            <m:nor/>
                          </m:rPr>
                          <w:rPr>
                            <w:rFonts w:ascii="Gisha" w:eastAsiaTheme="minorEastAsia" w:hAnsi="Gisha" w:cs="Gisha"/>
                            <w:sz w:val="18"/>
                            <w:szCs w:val="18"/>
                          </w:rPr>
                          <m:t>60%(</m:t>
                        </m:r>
                        <m:r>
                          <m:rPr>
                            <m:nor/>
                          </m:rPr>
                          <w:rPr>
                            <w:rFonts w:ascii="Gisha" w:eastAsiaTheme="minorEastAsia" w:hAnsi="Gisha" w:cs="Gisha" w:hint="eastAsia"/>
                            <w:sz w:val="18"/>
                            <w:szCs w:val="18"/>
                            <w:rtl/>
                          </w:rPr>
                          <m:t>משתנה</m:t>
                        </m:r>
                        <m:r>
                          <m:rPr>
                            <m:nor/>
                          </m:rPr>
                          <w:rPr>
                            <w:rFonts w:ascii="Gisha" w:eastAsiaTheme="minorEastAsia" w:hAnsi="Gisha" w:cs="Gisha"/>
                            <w:sz w:val="18"/>
                            <w:szCs w:val="18"/>
                          </w:rPr>
                          <m:t>)</m:t>
                        </m:r>
                      </m:e>
                    </m:d>
                  </m:e>
                </m:nary>
              </m:oMath>
            </m:oMathPara>
          </w:p>
          <w:p w14:paraId="62415FDE" w14:textId="77777777" w:rsidR="0023128F" w:rsidRPr="00AC2496" w:rsidRDefault="0023128F" w:rsidP="008F0A3B">
            <w:pPr>
              <w:pStyle w:val="1"/>
              <w:spacing w:line="360" w:lineRule="auto"/>
              <w:ind w:left="1294"/>
              <w:rPr>
                <w:rFonts w:ascii="Gisha" w:eastAsia="MS Mincho" w:hAnsi="Gisha" w:cs="Gisha"/>
                <w:i/>
              </w:rPr>
            </w:pPr>
            <m:oMathPara>
              <m:oMath>
                <m:r>
                  <m:rPr>
                    <m:nor/>
                  </m:rPr>
                  <w:rPr>
                    <w:rFonts w:ascii="Gisha" w:eastAsiaTheme="minorEastAsia" w:hAnsi="Gisha" w:cs="Gisha"/>
                    <w:b/>
                    <w:bCs/>
                    <w:sz w:val="18"/>
                    <w:szCs w:val="18"/>
                    <w:rtl/>
                  </w:rPr>
                  <m:t>+</m:t>
                </m:r>
                <m:nary>
                  <m:naryPr>
                    <m:chr m:val="∑"/>
                    <m:limLoc m:val="undOvr"/>
                    <m:subHide m:val="1"/>
                    <m:supHide m:val="1"/>
                    <m:ctrlPr>
                      <w:rPr>
                        <w:rFonts w:ascii="Cambria Math" w:eastAsiaTheme="minorEastAsia" w:hAnsi="Cambria Math" w:cs="Gisha"/>
                        <w:b/>
                        <w:bCs/>
                        <w:i/>
                        <w:sz w:val="18"/>
                        <w:szCs w:val="18"/>
                      </w:rPr>
                    </m:ctrlPr>
                  </m:naryPr>
                  <m:sub/>
                  <m:sup/>
                  <m:e>
                    <m:d>
                      <m:dPr>
                        <m:ctrlPr>
                          <w:rPr>
                            <w:rFonts w:ascii="Cambria Math" w:eastAsiaTheme="minorEastAsia" w:hAnsi="Cambria Math" w:cs="Gisha"/>
                            <w:b/>
                            <w:bCs/>
                            <w:i/>
                            <w:sz w:val="18"/>
                            <w:szCs w:val="18"/>
                          </w:rPr>
                        </m:ctrlPr>
                      </m:dPr>
                      <m:e>
                        <m:f>
                          <m:fPr>
                            <m:ctrlPr>
                              <w:rPr>
                                <w:rFonts w:ascii="Cambria Math" w:eastAsiaTheme="minorEastAsia" w:hAnsi="Cambria Math" w:cs="Gisha"/>
                                <w:b/>
                                <w:bCs/>
                                <w:i/>
                                <w:sz w:val="18"/>
                                <w:szCs w:val="18"/>
                              </w:rPr>
                            </m:ctrlPr>
                          </m:fPr>
                          <m:num>
                            <m:r>
                              <m:rPr>
                                <m:nor/>
                              </m:rPr>
                              <w:rPr>
                                <w:rFonts w:ascii="Gisha" w:eastAsiaTheme="minorEastAsia" w:hAnsi="Gisha" w:cs="Gisha" w:hint="eastAsia"/>
                                <w:b/>
                                <w:bCs/>
                                <w:iCs/>
                                <w:sz w:val="18"/>
                                <w:szCs w:val="18"/>
                                <w:rtl/>
                              </w:rPr>
                              <m:t>סכום</m:t>
                            </m:r>
                            <m:r>
                              <m:rPr>
                                <m:nor/>
                              </m:rPr>
                              <w:rPr>
                                <w:rFonts w:ascii="Gisha" w:eastAsiaTheme="minorEastAsia" w:hAnsi="Gisha" w:cs="Gisha"/>
                                <w:b/>
                                <w:bCs/>
                                <w:iCs/>
                                <w:sz w:val="18"/>
                                <w:szCs w:val="18"/>
                                <w:rtl/>
                              </w:rPr>
                              <m:t xml:space="preserve"> </m:t>
                            </m:r>
                            <m:r>
                              <m:rPr>
                                <m:nor/>
                              </m:rPr>
                              <w:rPr>
                                <w:rFonts w:ascii="Gisha" w:eastAsiaTheme="minorEastAsia" w:hAnsi="Gisha" w:cs="Gisha" w:hint="eastAsia"/>
                                <w:b/>
                                <w:bCs/>
                                <w:iCs/>
                                <w:sz w:val="18"/>
                                <w:szCs w:val="18"/>
                                <w:rtl/>
                              </w:rPr>
                              <m:t>מימון</m:t>
                            </m:r>
                            <m:r>
                              <m:rPr>
                                <m:nor/>
                              </m:rPr>
                              <w:rPr>
                                <w:rFonts w:ascii="Gisha" w:eastAsiaTheme="minorEastAsia" w:hAnsi="Gisha" w:cs="Gisha"/>
                                <w:b/>
                                <w:bCs/>
                                <w:iCs/>
                                <w:sz w:val="18"/>
                                <w:szCs w:val="18"/>
                                <w:rtl/>
                              </w:rPr>
                              <m:t xml:space="preserve"> </m:t>
                            </m:r>
                            <m:r>
                              <m:rPr>
                                <m:nor/>
                              </m:rPr>
                              <w:rPr>
                                <w:rFonts w:ascii="Gisha" w:eastAsiaTheme="minorEastAsia" w:hAnsi="Gisha" w:cs="Gisha" w:hint="eastAsia"/>
                                <w:b/>
                                <w:bCs/>
                                <w:iCs/>
                                <w:sz w:val="18"/>
                                <w:szCs w:val="18"/>
                                <w:rtl/>
                              </w:rPr>
                              <m:t>ברשות</m:t>
                            </m:r>
                          </m:num>
                          <m:den>
                            <m:r>
                              <m:rPr>
                                <m:nor/>
                              </m:rPr>
                              <w:rPr>
                                <w:rFonts w:ascii="Gisha" w:eastAsiaTheme="minorEastAsia" w:hAnsi="Gisha" w:cs="Gisha" w:hint="eastAsia"/>
                                <w:b/>
                                <w:bCs/>
                                <w:sz w:val="18"/>
                                <w:szCs w:val="18"/>
                                <w:rtl/>
                              </w:rPr>
                              <m:t>מספר</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חברים</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כולל</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במועצה</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יוצאת</m:t>
                            </m:r>
                          </m:den>
                        </m:f>
                        <m:r>
                          <m:rPr>
                            <m:nor/>
                          </m:rPr>
                          <w:rPr>
                            <w:rFonts w:ascii="Gisha" w:eastAsiaTheme="minorEastAsia" w:hAnsi="Gisha" w:cs="Times New Roman" w:hint="eastAsia"/>
                            <w:b/>
                            <w:bCs/>
                            <w:sz w:val="18"/>
                            <w:szCs w:val="18"/>
                            <w:rtl/>
                          </w:rPr>
                          <m:t>×</m:t>
                        </m:r>
                        <m:r>
                          <m:rPr>
                            <m:nor/>
                          </m:rPr>
                          <w:rPr>
                            <w:rFonts w:ascii="Gisha" w:eastAsiaTheme="minorEastAsia" w:hAnsi="Gisha" w:cs="Gisha"/>
                            <w:sz w:val="18"/>
                            <w:szCs w:val="18"/>
                          </w:rPr>
                          <m:t>1</m:t>
                        </m:r>
                        <m:d>
                          <m:dPr>
                            <m:ctrlPr>
                              <w:rPr>
                                <w:rFonts w:ascii="Cambria Math" w:eastAsiaTheme="minorEastAsia" w:hAnsi="Cambria Math" w:cs="Gisha"/>
                                <w:sz w:val="18"/>
                                <w:szCs w:val="18"/>
                              </w:rPr>
                            </m:ctrlPr>
                          </m:dPr>
                          <m:e>
                            <m:r>
                              <m:rPr>
                                <m:nor/>
                              </m:rPr>
                              <w:rPr>
                                <w:rFonts w:ascii="Gisha" w:eastAsiaTheme="minorEastAsia" w:hAnsi="Gisha" w:cs="Gisha" w:hint="eastAsia"/>
                                <w:sz w:val="18"/>
                                <w:szCs w:val="18"/>
                                <w:rtl/>
                              </w:rPr>
                              <m:t>משתנה</m:t>
                            </m:r>
                          </m:e>
                        </m:d>
                        <m:r>
                          <m:rPr>
                            <m:nor/>
                          </m:rPr>
                          <w:rPr>
                            <w:rFonts w:ascii="Gisha" w:eastAsiaTheme="minorEastAsia" w:hAnsi="Gisha" w:cs="Times New Roman" w:hint="eastAsia"/>
                            <w:sz w:val="18"/>
                            <w:szCs w:val="18"/>
                            <w:rtl/>
                          </w:rPr>
                          <m:t>×</m:t>
                        </m:r>
                        <m:r>
                          <m:rPr>
                            <m:nor/>
                          </m:rPr>
                          <w:rPr>
                            <w:rFonts w:ascii="Gisha" w:eastAsiaTheme="minorEastAsia" w:hAnsi="Gisha" w:cs="Gisha"/>
                            <w:sz w:val="18"/>
                            <w:szCs w:val="18"/>
                          </w:rPr>
                          <m:t>60%</m:t>
                        </m:r>
                        <m:d>
                          <m:dPr>
                            <m:ctrlPr>
                              <w:rPr>
                                <w:rFonts w:ascii="Cambria Math" w:eastAsiaTheme="minorEastAsia" w:hAnsi="Cambria Math" w:cs="Gisha"/>
                                <w:sz w:val="18"/>
                                <w:szCs w:val="18"/>
                              </w:rPr>
                            </m:ctrlPr>
                          </m:dPr>
                          <m:e>
                            <m:r>
                              <m:rPr>
                                <m:nor/>
                              </m:rPr>
                              <w:rPr>
                                <w:rFonts w:ascii="Gisha" w:eastAsiaTheme="minorEastAsia" w:hAnsi="Gisha" w:cs="Gisha" w:hint="eastAsia"/>
                                <w:sz w:val="18"/>
                                <w:szCs w:val="18"/>
                                <w:rtl/>
                              </w:rPr>
                              <m:t>משתנה</m:t>
                            </m:r>
                          </m:e>
                        </m:d>
                      </m:e>
                    </m:d>
                  </m:e>
                </m:nary>
              </m:oMath>
            </m:oMathPara>
          </w:p>
          <w:p w14:paraId="0107AFE1" w14:textId="77777777" w:rsidR="0023128F" w:rsidRPr="00AC2496" w:rsidRDefault="0023128F" w:rsidP="008F0A3B">
            <w:pPr>
              <w:pStyle w:val="1"/>
              <w:spacing w:line="360" w:lineRule="auto"/>
              <w:ind w:left="1294"/>
              <w:rPr>
                <w:rFonts w:ascii="Gisha" w:eastAsia="MS Mincho" w:hAnsi="Gisha" w:cs="Gisha"/>
                <w:rtl/>
              </w:rPr>
            </w:pPr>
          </w:p>
          <w:p w14:paraId="1EF2F141" w14:textId="77777777" w:rsidR="0023128F" w:rsidRPr="00AC2496" w:rsidRDefault="0023128F" w:rsidP="008F0A3B">
            <w:pPr>
              <w:pStyle w:val="1"/>
              <w:spacing w:line="360" w:lineRule="auto"/>
              <w:ind w:left="1294"/>
              <w:rPr>
                <w:rFonts w:ascii="Gisha" w:eastAsia="MS Mincho" w:hAnsi="Gisha" w:cs="Gisha"/>
                <w:rtl/>
              </w:rPr>
            </w:pPr>
            <w:r w:rsidRPr="00AC2496">
              <w:rPr>
                <w:rFonts w:ascii="Gisha" w:eastAsia="MS Mincho" w:hAnsi="Gisha" w:cs="Gisha"/>
                <w:rtl/>
              </w:rPr>
              <w:t>בבחירת חדשות:</w:t>
            </w:r>
          </w:p>
          <w:p w14:paraId="691E0C06" w14:textId="77777777" w:rsidR="0023128F" w:rsidRPr="00AC2496" w:rsidRDefault="009D6045" w:rsidP="008F0A3B">
            <w:pPr>
              <w:pStyle w:val="1"/>
              <w:spacing w:line="360" w:lineRule="auto"/>
              <w:ind w:left="1294"/>
              <w:rPr>
                <w:rFonts w:ascii="Cambria Math" w:eastAsia="MS Mincho" w:hAnsi="Cambria Math" w:cs="Gisha" w:hint="eastAsia"/>
                <w:rtl/>
                <w:oMath/>
              </w:rPr>
            </w:pPr>
            <m:oMathPara>
              <m:oMath>
                <m:nary>
                  <m:naryPr>
                    <m:chr m:val="∑"/>
                    <m:limLoc m:val="undOvr"/>
                    <m:subHide m:val="1"/>
                    <m:supHide m:val="1"/>
                    <m:ctrlPr>
                      <w:rPr>
                        <w:rFonts w:ascii="Cambria Math" w:eastAsiaTheme="minorEastAsia" w:hAnsi="Cambria Math" w:cs="Gisha"/>
                        <w:noProof w:val="0"/>
                        <w:sz w:val="18"/>
                        <w:szCs w:val="18"/>
                        <w:lang w:eastAsia="en-US"/>
                      </w:rPr>
                    </m:ctrlPr>
                  </m:naryPr>
                  <m:sub/>
                  <m:sup/>
                  <m:e>
                    <m:d>
                      <m:dPr>
                        <m:ctrlPr>
                          <w:rPr>
                            <w:rFonts w:ascii="Cambria Math" w:eastAsiaTheme="minorEastAsia" w:hAnsi="Cambria Math" w:cs="Gisha"/>
                            <w:i/>
                            <w:noProof w:val="0"/>
                            <w:sz w:val="18"/>
                            <w:szCs w:val="18"/>
                            <w:lang w:eastAsia="en-US"/>
                          </w:rPr>
                        </m:ctrlPr>
                      </m:dPr>
                      <m:e>
                        <m:f>
                          <m:fPr>
                            <m:ctrlPr>
                              <w:rPr>
                                <w:rFonts w:ascii="Cambria Math" w:eastAsiaTheme="minorEastAsia" w:hAnsi="Cambria Math" w:cs="Gisha"/>
                                <w:i/>
                                <w:noProof w:val="0"/>
                                <w:sz w:val="18"/>
                                <w:szCs w:val="18"/>
                                <w:lang w:eastAsia="en-US"/>
                              </w:rPr>
                            </m:ctrlPr>
                          </m:fPr>
                          <m:num>
                            <m:r>
                              <m:rPr>
                                <m:nor/>
                              </m:rPr>
                              <w:rPr>
                                <w:rFonts w:ascii="Gisha" w:eastAsiaTheme="minorEastAsia" w:hAnsi="Gisha" w:cs="Gisha" w:hint="eastAsia"/>
                                <w:b/>
                                <w:bCs/>
                                <w:sz w:val="18"/>
                                <w:szCs w:val="18"/>
                                <w:rtl/>
                              </w:rPr>
                              <m:t>סכום</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מימון</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ברשות</m:t>
                            </m:r>
                          </m:num>
                          <m:den>
                            <m:r>
                              <m:rPr>
                                <m:nor/>
                              </m:rPr>
                              <w:rPr>
                                <w:rFonts w:ascii="Gisha" w:eastAsiaTheme="minorEastAsia" w:hAnsi="Gisha" w:cs="Gisha" w:hint="eastAsia"/>
                                <w:sz w:val="18"/>
                                <w:szCs w:val="18"/>
                                <w:rtl/>
                              </w:rPr>
                              <m:t>מספר</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חברים</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במועצה</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יוצאת</m:t>
                            </m:r>
                          </m:den>
                        </m:f>
                        <m:r>
                          <m:rPr>
                            <m:nor/>
                          </m:rPr>
                          <w:rPr>
                            <w:rFonts w:ascii="Gisha" w:eastAsiaTheme="minorEastAsia" w:hAnsi="Gisha" w:cs="Gisha" w:hint="eastAsia"/>
                            <w:sz w:val="18"/>
                            <w:szCs w:val="18"/>
                            <w:rtl/>
                          </w:rPr>
                          <m:t>×מספר</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חברים</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בסיעה</m:t>
                        </m:r>
                        <m:r>
                          <m:rPr>
                            <m:nor/>
                          </m:rPr>
                          <w:rPr>
                            <w:rFonts w:ascii="Gisha" w:eastAsiaTheme="minorEastAsia" w:hAnsi="Gisha" w:cs="Gisha"/>
                            <w:sz w:val="18"/>
                            <w:szCs w:val="18"/>
                            <w:rtl/>
                          </w:rPr>
                          <m:t xml:space="preserve"> </m:t>
                        </m:r>
                        <m:r>
                          <m:rPr>
                            <m:nor/>
                          </m:rPr>
                          <w:rPr>
                            <w:rFonts w:ascii="Gisha" w:eastAsiaTheme="minorEastAsia" w:hAnsi="Gisha" w:cs="Gisha" w:hint="eastAsia"/>
                            <w:sz w:val="18"/>
                            <w:szCs w:val="18"/>
                            <w:rtl/>
                          </w:rPr>
                          <m:t>יוצאת×</m:t>
                        </m:r>
                        <m:r>
                          <m:rPr>
                            <m:nor/>
                          </m:rPr>
                          <w:rPr>
                            <w:rFonts w:ascii="Gisha" w:eastAsiaTheme="minorEastAsia" w:hAnsi="Gisha" w:cs="Gisha"/>
                            <w:sz w:val="18"/>
                            <w:szCs w:val="18"/>
                          </w:rPr>
                          <m:t>60%(</m:t>
                        </m:r>
                        <m:r>
                          <m:rPr>
                            <m:nor/>
                          </m:rPr>
                          <w:rPr>
                            <w:rFonts w:ascii="Gisha" w:eastAsiaTheme="minorEastAsia" w:hAnsi="Gisha" w:cs="Gisha" w:hint="eastAsia"/>
                            <w:sz w:val="18"/>
                            <w:szCs w:val="18"/>
                            <w:rtl/>
                          </w:rPr>
                          <m:t>משתנה</m:t>
                        </m:r>
                        <m:r>
                          <m:rPr>
                            <m:nor/>
                          </m:rPr>
                          <w:rPr>
                            <w:rFonts w:ascii="Gisha" w:eastAsiaTheme="minorEastAsia" w:hAnsi="Gisha" w:cs="Gisha"/>
                            <w:sz w:val="18"/>
                            <w:szCs w:val="18"/>
                          </w:rPr>
                          <m:t>)</m:t>
                        </m:r>
                        <m:r>
                          <m:rPr>
                            <m:nor/>
                          </m:rPr>
                          <w:rPr>
                            <w:rFonts w:ascii="Gisha" w:eastAsiaTheme="minorEastAsia" w:hAnsi="Gisha" w:cs="Gisha" w:hint="eastAsia"/>
                            <w:sz w:val="18"/>
                            <w:szCs w:val="18"/>
                            <w:rtl/>
                          </w:rPr>
                          <m:t>×</m:t>
                        </m:r>
                        <m:r>
                          <m:rPr>
                            <m:nor/>
                          </m:rPr>
                          <w:rPr>
                            <w:rFonts w:ascii="Gisha" w:eastAsiaTheme="minorEastAsia" w:hAnsi="Gisha" w:cs="Gisha"/>
                            <w:sz w:val="18"/>
                            <w:szCs w:val="18"/>
                            <w:rtl/>
                          </w:rPr>
                          <m:t>80%(</m:t>
                        </m:r>
                        <m:r>
                          <m:rPr>
                            <m:nor/>
                          </m:rPr>
                          <w:rPr>
                            <w:rFonts w:ascii="Gisha" w:eastAsiaTheme="minorEastAsia" w:hAnsi="Gisha" w:cs="Gisha" w:hint="eastAsia"/>
                            <w:sz w:val="18"/>
                            <w:szCs w:val="18"/>
                            <w:rtl/>
                          </w:rPr>
                          <m:t>משתנה</m:t>
                        </m:r>
                        <m:r>
                          <m:rPr>
                            <m:nor/>
                          </m:rPr>
                          <w:rPr>
                            <w:rFonts w:ascii="Gisha" w:eastAsiaTheme="minorEastAsia" w:hAnsi="Gisha" w:cs="Gisha"/>
                            <w:sz w:val="18"/>
                            <w:szCs w:val="18"/>
                            <w:rtl/>
                          </w:rPr>
                          <m:t>)</m:t>
                        </m:r>
                      </m:e>
                    </m:d>
                  </m:e>
                </m:nary>
              </m:oMath>
            </m:oMathPara>
          </w:p>
          <w:p w14:paraId="40C03D79" w14:textId="77777777" w:rsidR="0023128F" w:rsidRPr="00AC2496" w:rsidRDefault="0023128F" w:rsidP="008F0A3B">
            <w:pPr>
              <w:pStyle w:val="1"/>
              <w:spacing w:line="360" w:lineRule="auto"/>
              <w:ind w:left="1294"/>
              <w:rPr>
                <w:rFonts w:ascii="Gisha" w:eastAsia="MS Mincho" w:hAnsi="Gisha" w:cs="Gisha"/>
                <w:i/>
              </w:rPr>
            </w:pPr>
            <m:oMathPara>
              <m:oMath>
                <m:r>
                  <m:rPr>
                    <m:nor/>
                  </m:rPr>
                  <w:rPr>
                    <w:rFonts w:ascii="Gisha" w:eastAsiaTheme="minorEastAsia" w:hAnsi="Gisha" w:cs="Gisha"/>
                    <w:b/>
                    <w:bCs/>
                    <w:sz w:val="18"/>
                    <w:szCs w:val="18"/>
                    <w:rtl/>
                  </w:rPr>
                  <m:t>+</m:t>
                </m:r>
                <m:nary>
                  <m:naryPr>
                    <m:chr m:val="∑"/>
                    <m:limLoc m:val="undOvr"/>
                    <m:subHide m:val="1"/>
                    <m:supHide m:val="1"/>
                    <m:ctrlPr>
                      <w:rPr>
                        <w:rFonts w:ascii="Cambria Math" w:eastAsiaTheme="minorEastAsia" w:hAnsi="Cambria Math" w:cs="Gisha"/>
                        <w:b/>
                        <w:bCs/>
                        <w:i/>
                        <w:sz w:val="18"/>
                        <w:szCs w:val="18"/>
                      </w:rPr>
                    </m:ctrlPr>
                  </m:naryPr>
                  <m:sub/>
                  <m:sup/>
                  <m:e>
                    <m:d>
                      <m:dPr>
                        <m:ctrlPr>
                          <w:rPr>
                            <w:rFonts w:ascii="Cambria Math" w:eastAsiaTheme="minorEastAsia" w:hAnsi="Cambria Math" w:cs="Gisha"/>
                            <w:b/>
                            <w:bCs/>
                            <w:i/>
                            <w:sz w:val="18"/>
                            <w:szCs w:val="18"/>
                          </w:rPr>
                        </m:ctrlPr>
                      </m:dPr>
                      <m:e>
                        <m:f>
                          <m:fPr>
                            <m:ctrlPr>
                              <w:rPr>
                                <w:rFonts w:ascii="Cambria Math" w:eastAsiaTheme="minorEastAsia" w:hAnsi="Cambria Math" w:cs="Gisha"/>
                                <w:b/>
                                <w:bCs/>
                                <w:i/>
                                <w:sz w:val="18"/>
                                <w:szCs w:val="18"/>
                              </w:rPr>
                            </m:ctrlPr>
                          </m:fPr>
                          <m:num>
                            <m:r>
                              <m:rPr>
                                <m:nor/>
                              </m:rPr>
                              <w:rPr>
                                <w:rFonts w:ascii="Gisha" w:eastAsiaTheme="minorEastAsia" w:hAnsi="Gisha" w:cs="Gisha" w:hint="eastAsia"/>
                                <w:b/>
                                <w:bCs/>
                                <w:iCs/>
                                <w:sz w:val="18"/>
                                <w:szCs w:val="18"/>
                                <w:rtl/>
                              </w:rPr>
                              <m:t>סכום</m:t>
                            </m:r>
                            <m:r>
                              <m:rPr>
                                <m:nor/>
                              </m:rPr>
                              <w:rPr>
                                <w:rFonts w:ascii="Gisha" w:eastAsiaTheme="minorEastAsia" w:hAnsi="Gisha" w:cs="Gisha"/>
                                <w:b/>
                                <w:bCs/>
                                <w:iCs/>
                                <w:sz w:val="18"/>
                                <w:szCs w:val="18"/>
                                <w:rtl/>
                              </w:rPr>
                              <m:t xml:space="preserve"> </m:t>
                            </m:r>
                            <m:r>
                              <m:rPr>
                                <m:nor/>
                              </m:rPr>
                              <w:rPr>
                                <w:rFonts w:ascii="Gisha" w:eastAsiaTheme="minorEastAsia" w:hAnsi="Gisha" w:cs="Gisha" w:hint="eastAsia"/>
                                <w:b/>
                                <w:bCs/>
                                <w:iCs/>
                                <w:sz w:val="18"/>
                                <w:szCs w:val="18"/>
                                <w:rtl/>
                              </w:rPr>
                              <m:t>מימון</m:t>
                            </m:r>
                            <m:r>
                              <m:rPr>
                                <m:nor/>
                              </m:rPr>
                              <w:rPr>
                                <w:rFonts w:ascii="Gisha" w:eastAsiaTheme="minorEastAsia" w:hAnsi="Gisha" w:cs="Gisha"/>
                                <w:b/>
                                <w:bCs/>
                                <w:iCs/>
                                <w:sz w:val="18"/>
                                <w:szCs w:val="18"/>
                                <w:rtl/>
                              </w:rPr>
                              <m:t xml:space="preserve"> </m:t>
                            </m:r>
                            <m:r>
                              <m:rPr>
                                <m:nor/>
                              </m:rPr>
                              <w:rPr>
                                <w:rFonts w:ascii="Gisha" w:eastAsiaTheme="minorEastAsia" w:hAnsi="Gisha" w:cs="Gisha" w:hint="eastAsia"/>
                                <w:b/>
                                <w:bCs/>
                                <w:iCs/>
                                <w:sz w:val="18"/>
                                <w:szCs w:val="18"/>
                                <w:rtl/>
                              </w:rPr>
                              <m:t>ברשות</m:t>
                            </m:r>
                          </m:num>
                          <m:den>
                            <m:r>
                              <m:rPr>
                                <m:nor/>
                              </m:rPr>
                              <w:rPr>
                                <w:rFonts w:ascii="Gisha" w:eastAsiaTheme="minorEastAsia" w:hAnsi="Gisha" w:cs="Gisha" w:hint="eastAsia"/>
                                <w:b/>
                                <w:bCs/>
                                <w:sz w:val="18"/>
                                <w:szCs w:val="18"/>
                                <w:rtl/>
                              </w:rPr>
                              <m:t>מספר</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חברים</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במועצה</m:t>
                            </m:r>
                            <m:r>
                              <m:rPr>
                                <m:nor/>
                              </m:rPr>
                              <w:rPr>
                                <w:rFonts w:ascii="Gisha" w:eastAsiaTheme="minorEastAsia" w:hAnsi="Gisha" w:cs="Gisha"/>
                                <w:b/>
                                <w:bCs/>
                                <w:sz w:val="18"/>
                                <w:szCs w:val="18"/>
                                <w:rtl/>
                              </w:rPr>
                              <m:t xml:space="preserve"> </m:t>
                            </m:r>
                            <m:r>
                              <m:rPr>
                                <m:nor/>
                              </m:rPr>
                              <w:rPr>
                                <w:rFonts w:ascii="Gisha" w:eastAsiaTheme="minorEastAsia" w:hAnsi="Gisha" w:cs="Gisha" w:hint="eastAsia"/>
                                <w:b/>
                                <w:bCs/>
                                <w:sz w:val="18"/>
                                <w:szCs w:val="18"/>
                                <w:rtl/>
                              </w:rPr>
                              <m:t>יוצאת</m:t>
                            </m:r>
                          </m:den>
                        </m:f>
                        <m:r>
                          <m:rPr>
                            <m:nor/>
                          </m:rPr>
                          <w:rPr>
                            <w:rFonts w:ascii="Gisha" w:eastAsiaTheme="minorEastAsia" w:hAnsi="Gisha" w:cs="Gisha" w:hint="eastAsia"/>
                            <w:b/>
                            <w:bCs/>
                            <w:sz w:val="18"/>
                            <w:szCs w:val="18"/>
                            <w:rtl/>
                          </w:rPr>
                          <m:t>×</m:t>
                        </m:r>
                        <m:r>
                          <m:rPr>
                            <m:nor/>
                          </m:rPr>
                          <w:rPr>
                            <w:rFonts w:ascii="Gisha" w:eastAsiaTheme="minorEastAsia" w:hAnsi="Gisha" w:cs="Gisha"/>
                            <w:sz w:val="18"/>
                            <w:szCs w:val="18"/>
                          </w:rPr>
                          <m:t>1</m:t>
                        </m:r>
                        <m:d>
                          <m:dPr>
                            <m:ctrlPr>
                              <w:rPr>
                                <w:rFonts w:ascii="Cambria Math" w:eastAsiaTheme="minorEastAsia" w:hAnsi="Cambria Math" w:cs="Gisha"/>
                                <w:sz w:val="18"/>
                                <w:szCs w:val="18"/>
                              </w:rPr>
                            </m:ctrlPr>
                          </m:dPr>
                          <m:e>
                            <m:r>
                              <m:rPr>
                                <m:nor/>
                              </m:rPr>
                              <w:rPr>
                                <w:rFonts w:ascii="Gisha" w:eastAsiaTheme="minorEastAsia" w:hAnsi="Gisha" w:cs="Gisha" w:hint="eastAsia"/>
                                <w:sz w:val="18"/>
                                <w:szCs w:val="18"/>
                                <w:rtl/>
                              </w:rPr>
                              <m:t>משתנה</m:t>
                            </m:r>
                          </m:e>
                        </m:d>
                        <m:r>
                          <m:rPr>
                            <m:nor/>
                          </m:rPr>
                          <w:rPr>
                            <w:rFonts w:ascii="Gisha" w:eastAsiaTheme="minorEastAsia" w:hAnsi="Gisha" w:cs="Gisha" w:hint="eastAsia"/>
                            <w:sz w:val="18"/>
                            <w:szCs w:val="18"/>
                            <w:rtl/>
                          </w:rPr>
                          <m:t>×</m:t>
                        </m:r>
                        <m:r>
                          <m:rPr>
                            <m:nor/>
                          </m:rPr>
                          <w:rPr>
                            <w:rFonts w:ascii="Gisha" w:eastAsiaTheme="minorEastAsia" w:hAnsi="Gisha" w:cs="Gisha"/>
                            <w:sz w:val="18"/>
                            <w:szCs w:val="18"/>
                          </w:rPr>
                          <m:t>60%</m:t>
                        </m:r>
                        <m:d>
                          <m:dPr>
                            <m:ctrlPr>
                              <w:rPr>
                                <w:rFonts w:ascii="Cambria Math" w:eastAsiaTheme="minorEastAsia" w:hAnsi="Cambria Math" w:cs="Gisha"/>
                                <w:sz w:val="18"/>
                                <w:szCs w:val="18"/>
                              </w:rPr>
                            </m:ctrlPr>
                          </m:dPr>
                          <m:e>
                            <m:r>
                              <m:rPr>
                                <m:nor/>
                              </m:rPr>
                              <w:rPr>
                                <w:rFonts w:ascii="Gisha" w:eastAsiaTheme="minorEastAsia" w:hAnsi="Gisha" w:cs="Gisha" w:hint="eastAsia"/>
                                <w:sz w:val="18"/>
                                <w:szCs w:val="18"/>
                                <w:rtl/>
                              </w:rPr>
                              <m:t>משתנה</m:t>
                            </m:r>
                          </m:e>
                        </m:d>
                        <m:r>
                          <m:rPr>
                            <m:nor/>
                          </m:rPr>
                          <w:rPr>
                            <w:rFonts w:ascii="Gisha" w:eastAsiaTheme="minorEastAsia" w:hAnsi="Gisha" w:cs="Gisha" w:hint="eastAsia"/>
                            <w:sz w:val="18"/>
                            <w:szCs w:val="18"/>
                            <w:rtl/>
                          </w:rPr>
                          <m:t>×</m:t>
                        </m:r>
                        <m:r>
                          <m:rPr>
                            <m:nor/>
                          </m:rPr>
                          <w:rPr>
                            <w:rFonts w:ascii="Gisha" w:eastAsiaTheme="minorEastAsia" w:hAnsi="Gisha" w:cs="Gisha"/>
                            <w:sz w:val="18"/>
                            <w:szCs w:val="18"/>
                          </w:rPr>
                          <m:t>80%(</m:t>
                        </m:r>
                        <m:r>
                          <m:rPr>
                            <m:nor/>
                          </m:rPr>
                          <w:rPr>
                            <w:rFonts w:ascii="Gisha" w:eastAsiaTheme="minorEastAsia" w:hAnsi="Gisha" w:cs="Gisha" w:hint="eastAsia"/>
                            <w:sz w:val="18"/>
                            <w:szCs w:val="18"/>
                            <w:rtl/>
                          </w:rPr>
                          <m:t>משתנה</m:t>
                        </m:r>
                        <m:r>
                          <m:rPr>
                            <m:nor/>
                          </m:rPr>
                          <w:rPr>
                            <w:rFonts w:ascii="Gisha" w:eastAsiaTheme="minorEastAsia" w:hAnsi="Gisha" w:cs="Gisha"/>
                            <w:sz w:val="18"/>
                            <w:szCs w:val="18"/>
                          </w:rPr>
                          <m:t>)</m:t>
                        </m:r>
                      </m:e>
                    </m:d>
                  </m:e>
                </m:nary>
              </m:oMath>
            </m:oMathPara>
          </w:p>
          <w:p w14:paraId="2A0333B5" w14:textId="77777777" w:rsidR="0023128F" w:rsidRPr="00AC2496" w:rsidRDefault="0023128F" w:rsidP="00C7675B">
            <w:pPr>
              <w:pStyle w:val="1"/>
              <w:numPr>
                <w:ilvl w:val="0"/>
                <w:numId w:val="33"/>
              </w:numPr>
              <w:spacing w:line="360" w:lineRule="auto"/>
              <w:rPr>
                <w:rFonts w:ascii="Gisha" w:eastAsia="MS Mincho" w:hAnsi="Gisha" w:cs="Gisha"/>
              </w:rPr>
            </w:pPr>
            <w:r w:rsidRPr="00AC2496">
              <w:rPr>
                <w:rFonts w:ascii="Gisha" w:eastAsia="MS Mincho" w:hAnsi="Gisha" w:cs="Gisha"/>
                <w:rtl/>
              </w:rPr>
              <w:t>מימון כולל (ייצוג בכנסת). בסיגמה יכללו כל הרשויות המשתתפות בבחירות:</w:t>
            </w:r>
          </w:p>
          <w:p w14:paraId="57E37E0B" w14:textId="77777777" w:rsidR="0023128F" w:rsidRPr="00AC2496" w:rsidRDefault="0023128F" w:rsidP="008F0A3B">
            <w:pPr>
              <w:pStyle w:val="1"/>
              <w:spacing w:line="360" w:lineRule="auto"/>
              <w:ind w:left="1294"/>
              <w:rPr>
                <w:rFonts w:ascii="Gisha" w:eastAsia="MS Mincho" w:hAnsi="Gisha" w:cs="Gisha"/>
              </w:rPr>
            </w:pPr>
            <w:r w:rsidRPr="00AC2496">
              <w:rPr>
                <w:rFonts w:ascii="Gisha" w:eastAsia="MS Mincho" w:hAnsi="Gisha" w:cs="Gisha"/>
                <w:rtl/>
              </w:rPr>
              <w:t>בבחירות רגילות:</w:t>
            </w:r>
          </w:p>
          <w:p w14:paraId="4D675D4A" w14:textId="77777777" w:rsidR="0023128F" w:rsidRPr="00AC2496" w:rsidRDefault="009D6045" w:rsidP="008F0A3B">
            <w:pPr>
              <w:rPr>
                <w:i/>
                <w:sz w:val="18"/>
                <w:szCs w:val="18"/>
                <w:rtl/>
              </w:rPr>
            </w:pPr>
            <m:oMathPara>
              <m:oMath>
                <m:f>
                  <m:fPr>
                    <m:ctrlPr>
                      <w:rPr>
                        <w:rFonts w:ascii="Cambria Math" w:hAnsi="Cambria Math"/>
                        <w:sz w:val="18"/>
                        <w:szCs w:val="18"/>
                      </w:rPr>
                    </m:ctrlPr>
                  </m:fPr>
                  <m:num>
                    <m:r>
                      <m:rPr>
                        <m:nor/>
                      </m:rPr>
                      <w:rPr>
                        <w:sz w:val="18"/>
                        <w:szCs w:val="18"/>
                        <w:rtl/>
                      </w:rPr>
                      <m:t>מספר חברי סיעת אם בכנסת ביום הקובע</m:t>
                    </m:r>
                  </m:num>
                  <m:den>
                    <m:r>
                      <m:rPr>
                        <m:nor/>
                      </m:rPr>
                      <w:rPr>
                        <w:sz w:val="18"/>
                        <w:szCs w:val="18"/>
                        <w:rtl/>
                      </w:rPr>
                      <m:t>מספר חברי הכנסת (משתנה)</m:t>
                    </m:r>
                  </m:den>
                </m:f>
                <m:r>
                  <m:rPr>
                    <m:nor/>
                  </m:rPr>
                  <w:rPr>
                    <w:sz w:val="18"/>
                    <w:szCs w:val="18"/>
                    <w:rtl/>
                  </w:rPr>
                  <m:t>×</m:t>
                </m:r>
                <m:nary>
                  <m:naryPr>
                    <m:chr m:val="∑"/>
                    <m:limLoc m:val="undOvr"/>
                    <m:subHide m:val="1"/>
                    <m:supHide m:val="1"/>
                    <m:ctrlPr>
                      <w:rPr>
                        <w:rFonts w:ascii="Cambria Math" w:hAnsi="Cambria Math"/>
                        <w:b/>
                        <w:bCs/>
                        <w:i/>
                        <w:sz w:val="18"/>
                        <w:szCs w:val="18"/>
                      </w:rPr>
                    </m:ctrlPr>
                  </m:naryPr>
                  <m:sub/>
                  <m:sup/>
                  <m:e>
                    <m:r>
                      <m:rPr>
                        <m:nor/>
                      </m:rPr>
                      <w:rPr>
                        <w:rFonts w:hint="eastAsia"/>
                        <w:b/>
                        <w:bCs/>
                        <w:sz w:val="18"/>
                        <w:szCs w:val="18"/>
                        <w:rtl/>
                      </w:rPr>
                      <m:t>סכום</m:t>
                    </m:r>
                    <m:r>
                      <m:rPr>
                        <m:nor/>
                      </m:rPr>
                      <w:rPr>
                        <w:b/>
                        <w:bCs/>
                        <w:sz w:val="18"/>
                        <w:szCs w:val="18"/>
                        <w:rtl/>
                      </w:rPr>
                      <m:t xml:space="preserve"> </m:t>
                    </m:r>
                    <m:r>
                      <m:rPr>
                        <m:nor/>
                      </m:rPr>
                      <w:rPr>
                        <w:rFonts w:hint="eastAsia"/>
                        <w:b/>
                        <w:bCs/>
                        <w:sz w:val="18"/>
                        <w:szCs w:val="18"/>
                        <w:rtl/>
                      </w:rPr>
                      <m:t>מימון</m:t>
                    </m:r>
                    <m:r>
                      <m:rPr>
                        <m:nor/>
                      </m:rPr>
                      <w:rPr>
                        <w:b/>
                        <w:bCs/>
                        <w:sz w:val="18"/>
                        <w:szCs w:val="18"/>
                        <w:rtl/>
                      </w:rPr>
                      <m:t xml:space="preserve"> </m:t>
                    </m:r>
                    <m:r>
                      <m:rPr>
                        <m:nor/>
                      </m:rPr>
                      <w:rPr>
                        <w:rFonts w:hint="eastAsia"/>
                        <w:b/>
                        <w:bCs/>
                        <w:sz w:val="18"/>
                        <w:szCs w:val="18"/>
                        <w:rtl/>
                      </w:rPr>
                      <m:t>ברשות</m:t>
                    </m:r>
                  </m:e>
                </m:nary>
                <m:r>
                  <m:rPr>
                    <m:nor/>
                  </m:rPr>
                  <w:rPr>
                    <w:sz w:val="18"/>
                    <w:szCs w:val="18"/>
                  </w:rPr>
                  <m:t>×60%(</m:t>
                </m:r>
                <m:r>
                  <m:rPr>
                    <m:nor/>
                  </m:rPr>
                  <w:rPr>
                    <w:sz w:val="18"/>
                    <w:szCs w:val="18"/>
                    <w:rtl/>
                  </w:rPr>
                  <m:t>משתנה</m:t>
                </m:r>
                <m:r>
                  <m:rPr>
                    <m:nor/>
                  </m:rPr>
                  <w:rPr>
                    <w:sz w:val="18"/>
                    <w:szCs w:val="18"/>
                  </w:rPr>
                  <m:t>)</m:t>
                </m:r>
              </m:oMath>
            </m:oMathPara>
          </w:p>
          <w:p w14:paraId="1172ABF0" w14:textId="77777777" w:rsidR="0023128F" w:rsidRPr="00AC2496" w:rsidRDefault="0023128F" w:rsidP="008F0A3B">
            <w:pPr>
              <w:pStyle w:val="1"/>
              <w:spacing w:line="360" w:lineRule="auto"/>
              <w:ind w:left="1294"/>
              <w:rPr>
                <w:rFonts w:ascii="Gisha" w:eastAsia="MS Mincho" w:hAnsi="Gisha" w:cs="Gisha"/>
                <w:rtl/>
              </w:rPr>
            </w:pPr>
            <w:r w:rsidRPr="00AC2496">
              <w:rPr>
                <w:rFonts w:ascii="Gisha" w:eastAsia="MS Mincho" w:hAnsi="Gisha" w:cs="Gisha"/>
                <w:rtl/>
              </w:rPr>
              <w:t>בבחירות חדשות:</w:t>
            </w:r>
          </w:p>
          <w:p w14:paraId="773AD7AC" w14:textId="77777777" w:rsidR="0023128F" w:rsidRPr="00AC2496" w:rsidRDefault="009D6045" w:rsidP="008F0A3B">
            <w:pPr>
              <w:pStyle w:val="1"/>
              <w:spacing w:line="360" w:lineRule="auto"/>
              <w:ind w:left="1294"/>
              <w:rPr>
                <w:rFonts w:ascii="Gisha" w:eastAsia="MS Mincho" w:hAnsi="Gisha" w:cs="Gisha"/>
                <w:rtl/>
              </w:rPr>
            </w:pPr>
            <m:oMathPara>
              <m:oMath>
                <m:f>
                  <m:fPr>
                    <m:ctrlPr>
                      <w:rPr>
                        <w:rFonts w:ascii="Cambria Math" w:hAnsi="Cambria Math" w:cs="Gisha"/>
                        <w:sz w:val="18"/>
                        <w:szCs w:val="18"/>
                      </w:rPr>
                    </m:ctrlPr>
                  </m:fPr>
                  <m:num>
                    <m:r>
                      <m:rPr>
                        <m:nor/>
                      </m:rPr>
                      <w:rPr>
                        <w:rFonts w:ascii="Gisha" w:hAnsi="Gisha" w:cs="Gisha"/>
                        <w:sz w:val="18"/>
                        <w:szCs w:val="18"/>
                        <w:rtl/>
                      </w:rPr>
                      <m:t>מספר חברי סיעת אם בכנסת ביום הקובע</m:t>
                    </m:r>
                  </m:num>
                  <m:den>
                    <m:r>
                      <m:rPr>
                        <m:nor/>
                      </m:rPr>
                      <w:rPr>
                        <w:rFonts w:ascii="Gisha" w:hAnsi="Gisha" w:cs="Gisha"/>
                        <w:sz w:val="18"/>
                        <w:szCs w:val="18"/>
                        <w:rtl/>
                      </w:rPr>
                      <m:t>מספר חברי הכנסת (משתנה)</m:t>
                    </m:r>
                  </m:den>
                </m:f>
                <m:r>
                  <m:rPr>
                    <m:nor/>
                  </m:rPr>
                  <w:rPr>
                    <w:rFonts w:ascii="Gisha" w:hAnsi="Gisha" w:cs="Gisha"/>
                    <w:sz w:val="18"/>
                    <w:szCs w:val="18"/>
                    <w:rtl/>
                  </w:rPr>
                  <m:t>×</m:t>
                </m:r>
                <m:nary>
                  <m:naryPr>
                    <m:chr m:val="∑"/>
                    <m:limLoc m:val="undOvr"/>
                    <m:subHide m:val="1"/>
                    <m:supHide m:val="1"/>
                    <m:ctrlPr>
                      <w:rPr>
                        <w:rFonts w:ascii="Cambria Math" w:hAnsi="Cambria Math" w:cs="Gisha"/>
                        <w:b/>
                        <w:bCs/>
                        <w:i/>
                        <w:sz w:val="18"/>
                        <w:szCs w:val="18"/>
                      </w:rPr>
                    </m:ctrlPr>
                  </m:naryPr>
                  <m:sub/>
                  <m:sup/>
                  <m:e>
                    <m:r>
                      <m:rPr>
                        <m:nor/>
                      </m:rPr>
                      <w:rPr>
                        <w:rFonts w:ascii="Gisha" w:hAnsi="Gisha" w:cs="Gisha" w:hint="eastAsia"/>
                        <w:b/>
                        <w:bCs/>
                        <w:sz w:val="18"/>
                        <w:szCs w:val="18"/>
                        <w:rtl/>
                      </w:rPr>
                      <m:t>סכום</m:t>
                    </m:r>
                    <m:r>
                      <m:rPr>
                        <m:nor/>
                      </m:rPr>
                      <w:rPr>
                        <w:rFonts w:ascii="Gisha" w:hAnsi="Gisha" w:cs="Gisha"/>
                        <w:b/>
                        <w:bCs/>
                        <w:sz w:val="18"/>
                        <w:szCs w:val="18"/>
                        <w:rtl/>
                      </w:rPr>
                      <m:t xml:space="preserve"> </m:t>
                    </m:r>
                    <m:r>
                      <m:rPr>
                        <m:nor/>
                      </m:rPr>
                      <w:rPr>
                        <w:rFonts w:ascii="Gisha" w:hAnsi="Gisha" w:cs="Gisha" w:hint="eastAsia"/>
                        <w:b/>
                        <w:bCs/>
                        <w:sz w:val="18"/>
                        <w:szCs w:val="18"/>
                        <w:rtl/>
                      </w:rPr>
                      <m:t>מימון</m:t>
                    </m:r>
                    <m:r>
                      <m:rPr>
                        <m:nor/>
                      </m:rPr>
                      <w:rPr>
                        <w:rFonts w:ascii="Gisha" w:hAnsi="Gisha" w:cs="Gisha"/>
                        <w:b/>
                        <w:bCs/>
                        <w:sz w:val="18"/>
                        <w:szCs w:val="18"/>
                        <w:rtl/>
                      </w:rPr>
                      <m:t xml:space="preserve"> </m:t>
                    </m:r>
                    <m:r>
                      <m:rPr>
                        <m:nor/>
                      </m:rPr>
                      <w:rPr>
                        <w:rFonts w:ascii="Gisha" w:hAnsi="Gisha" w:cs="Gisha" w:hint="eastAsia"/>
                        <w:b/>
                        <w:bCs/>
                        <w:sz w:val="18"/>
                        <w:szCs w:val="18"/>
                        <w:rtl/>
                      </w:rPr>
                      <m:t>ברשות</m:t>
                    </m:r>
                  </m:e>
                </m:nary>
                <m:r>
                  <m:rPr>
                    <m:nor/>
                  </m:rPr>
                  <w:rPr>
                    <w:rFonts w:ascii="Gisha" w:hAnsi="Gisha" w:cs="Gisha"/>
                    <w:sz w:val="18"/>
                    <w:szCs w:val="18"/>
                  </w:rPr>
                  <m:t>×60%(</m:t>
                </m:r>
                <m:r>
                  <m:rPr>
                    <m:nor/>
                  </m:rPr>
                  <w:rPr>
                    <w:rFonts w:ascii="Gisha" w:hAnsi="Gisha" w:cs="Gisha"/>
                    <w:sz w:val="18"/>
                    <w:szCs w:val="18"/>
                    <w:rtl/>
                  </w:rPr>
                  <m:t>משתנה</m:t>
                </m:r>
                <m:r>
                  <m:rPr>
                    <m:nor/>
                  </m:rPr>
                  <w:rPr>
                    <w:rFonts w:ascii="Gisha" w:hAnsi="Gisha" w:cs="Gisha"/>
                    <w:sz w:val="18"/>
                    <w:szCs w:val="18"/>
                  </w:rPr>
                  <m:t>)×</m:t>
                </m:r>
                <m:r>
                  <m:rPr>
                    <m:nor/>
                  </m:rPr>
                  <w:rPr>
                    <w:rFonts w:ascii="Gisha" w:hAnsi="Gisha" w:cs="Gisha"/>
                    <w:sz w:val="18"/>
                    <w:szCs w:val="18"/>
                    <w:rtl/>
                  </w:rPr>
                  <m:t>80%(משתנה)</m:t>
                </m:r>
              </m:oMath>
            </m:oMathPara>
          </w:p>
          <w:p w14:paraId="2770D83F"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מקדמה למועמד לראש מועצה אזורית או מועמד לראש רשות בבחירות מיוחדות</w:t>
            </w:r>
            <w:r w:rsidRPr="00AC2496">
              <w:rPr>
                <w:rFonts w:ascii="Gisha" w:eastAsia="MS Mincho" w:hAnsi="Gisha" w:cs="Gisha"/>
                <w:rtl/>
              </w:rPr>
              <w:t xml:space="preserve"> –</w:t>
            </w:r>
          </w:p>
          <w:p w14:paraId="2F24BEFB" w14:textId="77777777" w:rsidR="0023128F" w:rsidRPr="00AC2496" w:rsidRDefault="0023128F" w:rsidP="008F0A3B">
            <w:pPr>
              <w:pStyle w:val="1"/>
              <w:spacing w:line="360" w:lineRule="auto"/>
              <w:ind w:left="792"/>
              <w:rPr>
                <w:rFonts w:ascii="Gisha" w:eastAsia="MS Mincho" w:hAnsi="Gisha" w:cs="Gisha"/>
                <w:rtl/>
              </w:rPr>
            </w:pPr>
            <m:oMathPara>
              <m:oMath>
                <m:r>
                  <m:rPr>
                    <m:nor/>
                  </m:rPr>
                  <w:rPr>
                    <w:rFonts w:ascii="Gisha" w:eastAsia="MS Mincho" w:hAnsi="Gisha" w:cs="Gisha"/>
                    <w:b/>
                    <w:bCs/>
                    <w:sz w:val="18"/>
                    <w:szCs w:val="18"/>
                    <w:rtl/>
                  </w:rPr>
                  <m:t>סכום מימון לרשות</m:t>
                </m:r>
                <m:r>
                  <m:rPr>
                    <m:sty m:val="p"/>
                  </m:rPr>
                  <w:rPr>
                    <w:rFonts w:ascii="Cambria Math" w:eastAsia="MS Mincho" w:hAnsi="Cambria Math" w:cs="Gisha" w:hint="eastAsia"/>
                    <w:sz w:val="18"/>
                    <w:szCs w:val="18"/>
                    <w:rtl/>
                  </w:rPr>
                  <m:t>×</m:t>
                </m:r>
                <m:r>
                  <m:rPr>
                    <m:nor/>
                  </m:rPr>
                  <w:rPr>
                    <w:rFonts w:ascii="Gisha" w:eastAsia="MS Mincho" w:hAnsi="Gisha" w:cs="Gisha" w:hint="eastAsia"/>
                    <w:sz w:val="18"/>
                    <w:szCs w:val="18"/>
                    <w:rtl/>
                  </w:rPr>
                  <m:t>10%(</m:t>
                </m:r>
                <m:r>
                  <m:rPr>
                    <m:nor/>
                  </m:rPr>
                  <w:rPr>
                    <w:rFonts w:ascii="Gisha" w:eastAsia="MS Mincho" w:hAnsi="Gisha" w:cs="Gisha" w:hint="cs"/>
                    <w:sz w:val="18"/>
                    <w:szCs w:val="18"/>
                    <w:rtl/>
                  </w:rPr>
                  <m:t>משתנה</m:t>
                </m:r>
                <m:r>
                  <m:rPr>
                    <m:nor/>
                  </m:rPr>
                  <w:rPr>
                    <w:rFonts w:ascii="Gisha" w:eastAsia="MS Mincho" w:hAnsi="Gisha" w:cs="Gisha" w:hint="eastAsia"/>
                    <w:sz w:val="18"/>
                    <w:szCs w:val="18"/>
                    <w:rtl/>
                  </w:rPr>
                  <m:t>)</m:t>
                </m:r>
              </m:oMath>
            </m:oMathPara>
          </w:p>
          <w:p w14:paraId="2FBF71B6" w14:textId="77777777" w:rsidR="0023128F" w:rsidRPr="00AC2496" w:rsidRDefault="0023128F" w:rsidP="008F0A3B">
            <w:pPr>
              <w:pStyle w:val="1"/>
              <w:spacing w:line="360" w:lineRule="auto"/>
              <w:ind w:left="792"/>
              <w:rPr>
                <w:rFonts w:ascii="Gisha" w:eastAsia="MS Mincho" w:hAnsi="Gisha" w:cs="Gisha"/>
              </w:rPr>
            </w:pPr>
          </w:p>
          <w:p w14:paraId="5E7A1461" w14:textId="77777777" w:rsidR="0023128F" w:rsidRPr="00AC2496" w:rsidRDefault="0023128F" w:rsidP="00C7675B">
            <w:pPr>
              <w:pStyle w:val="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חישוב סכום ערבות נדרשת לקבלת מקדמה </w:t>
            </w:r>
            <w:r w:rsidRPr="00AC2496">
              <w:rPr>
                <w:rFonts w:ascii="Gisha" w:eastAsia="MS Mincho" w:hAnsi="Gisha" w:cs="Gisha"/>
                <w:rtl/>
              </w:rPr>
              <w:t>סעיף 13</w:t>
            </w:r>
            <w:r w:rsidRPr="00AC2496">
              <w:rPr>
                <w:rFonts w:ascii="Gisha" w:eastAsia="MS Mincho" w:hAnsi="Gisha" w:cs="Gisha"/>
                <w:b/>
                <w:bCs/>
                <w:rtl/>
              </w:rPr>
              <w:t xml:space="preserve"> </w:t>
            </w:r>
            <w:r w:rsidRPr="00AC2496">
              <w:rPr>
                <w:rFonts w:ascii="Gisha" w:eastAsia="MS Mincho" w:hAnsi="Gisha" w:cs="Gisha"/>
                <w:rtl/>
              </w:rPr>
              <w:t>חוק רשויות מקומיות (מימון בחירות)</w:t>
            </w:r>
          </w:p>
          <w:p w14:paraId="0C6CAF19" w14:textId="77777777" w:rsidR="0023128F" w:rsidRPr="00AC2496" w:rsidRDefault="0023128F" w:rsidP="008F0A3B">
            <w:pPr>
              <w:pStyle w:val="1"/>
              <w:spacing w:line="360" w:lineRule="auto"/>
              <w:ind w:left="360"/>
              <w:rPr>
                <w:rFonts w:ascii="Gisha" w:eastAsia="MS Mincho" w:hAnsi="Gisha" w:cs="Gisha"/>
                <w:i/>
                <w:rtl/>
              </w:rPr>
            </w:pPr>
            <m:oMathPara>
              <m:oMath>
                <m:r>
                  <m:rPr>
                    <m:nor/>
                  </m:rPr>
                  <w:rPr>
                    <w:rFonts w:ascii="Gisha" w:eastAsia="MS Mincho" w:hAnsi="Gisha" w:cs="Gisha" w:hint="cs"/>
                    <w:b/>
                    <w:bCs/>
                    <w:rtl/>
                  </w:rPr>
                  <m:t>חישוב</m:t>
                </m:r>
                <m:r>
                  <m:rPr>
                    <m:nor/>
                  </m:rPr>
                  <w:rPr>
                    <w:rFonts w:ascii="Gisha" w:eastAsia="MS Mincho" w:hAnsi="Gisha" w:cs="Gisha" w:hint="eastAsia"/>
                    <w:b/>
                    <w:bCs/>
                    <w:rtl/>
                  </w:rPr>
                  <m:t xml:space="preserve"> </m:t>
                </m:r>
                <m:r>
                  <m:rPr>
                    <m:nor/>
                  </m:rPr>
                  <w:rPr>
                    <w:rFonts w:ascii="Gisha" w:eastAsia="MS Mincho" w:hAnsi="Gisha" w:cs="Gisha" w:hint="cs"/>
                    <w:b/>
                    <w:bCs/>
                    <w:rtl/>
                  </w:rPr>
                  <m:t>מקדמה</m:t>
                </m:r>
                <m:r>
                  <m:rPr>
                    <m:nor/>
                  </m:rPr>
                  <w:rPr>
                    <w:rFonts w:ascii="Gisha" w:eastAsia="MS Mincho" w:hAnsi="Gisha" w:cs="Gisha" w:hint="eastAsia"/>
                    <w:rtl/>
                  </w:rPr>
                  <m:t>×</m:t>
                </m:r>
                <m:r>
                  <m:rPr>
                    <m:nor/>
                  </m:rPr>
                  <w:rPr>
                    <w:rFonts w:ascii="Gisha" w:eastAsia="MS Mincho" w:hAnsi="Gisha" w:cs="Gisha" w:hint="eastAsia"/>
                  </w:rPr>
                  <m:t>110%(</m:t>
                </m:r>
                <m:r>
                  <m:rPr>
                    <m:nor/>
                  </m:rPr>
                  <w:rPr>
                    <w:rFonts w:ascii="Gisha" w:eastAsia="MS Mincho" w:hAnsi="Gisha" w:cs="Gisha" w:hint="cs"/>
                    <w:rtl/>
                  </w:rPr>
                  <m:t>משתנה</m:t>
                </m:r>
                <m:r>
                  <m:rPr>
                    <m:nor/>
                  </m:rPr>
                  <w:rPr>
                    <w:rFonts w:ascii="Gisha" w:eastAsia="MS Mincho" w:hAnsi="Gisha" w:cs="Gisha" w:hint="eastAsia"/>
                  </w:rPr>
                  <m:t>)</m:t>
                </m:r>
              </m:oMath>
            </m:oMathPara>
          </w:p>
          <w:p w14:paraId="40860E1A" w14:textId="77777777" w:rsidR="0023128F" w:rsidRPr="00AC2496" w:rsidRDefault="0023128F" w:rsidP="008F0A3B">
            <w:pPr>
              <w:pStyle w:val="1"/>
              <w:spacing w:line="360" w:lineRule="auto"/>
              <w:ind w:left="360"/>
              <w:rPr>
                <w:rFonts w:ascii="Gisha" w:eastAsia="MS Mincho" w:hAnsi="Gisha" w:cs="Gisha"/>
              </w:rPr>
            </w:pPr>
          </w:p>
          <w:p w14:paraId="71D7C1E0" w14:textId="77777777" w:rsidR="0023128F" w:rsidRPr="00AC2496" w:rsidRDefault="0023128F" w:rsidP="00C7675B">
            <w:pPr>
              <w:pStyle w:val="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פרעון מקדמה </w:t>
            </w:r>
            <w:r w:rsidRPr="00AC2496">
              <w:rPr>
                <w:rFonts w:ascii="Gisha" w:eastAsia="MS Mincho" w:hAnsi="Gisha" w:cs="Gisha"/>
                <w:rtl/>
              </w:rPr>
              <w:t>סעיף 14</w:t>
            </w:r>
            <w:r w:rsidRPr="00AC2496">
              <w:rPr>
                <w:rFonts w:ascii="Gisha" w:eastAsia="MS Mincho" w:hAnsi="Gisha" w:cs="Gisha"/>
                <w:b/>
                <w:bCs/>
                <w:rtl/>
              </w:rPr>
              <w:t xml:space="preserve"> </w:t>
            </w:r>
            <w:r w:rsidRPr="00AC2496">
              <w:rPr>
                <w:rFonts w:ascii="Gisha" w:eastAsia="MS Mincho" w:hAnsi="Gisha" w:cs="Gisha"/>
                <w:rtl/>
              </w:rPr>
              <w:t>חוק רשויות מקומיות (מימון בחירות)</w:t>
            </w:r>
          </w:p>
          <w:p w14:paraId="7D35A4AF"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לא הוגשה רשימת מועמדים כדין ובמועד</w:t>
            </w:r>
            <w:r w:rsidRPr="00AC2496">
              <w:rPr>
                <w:rFonts w:ascii="Gisha" w:eastAsia="MS Mincho" w:hAnsi="Gisha" w:cs="Gisha"/>
                <w:rtl/>
              </w:rPr>
              <w:t xml:space="preserve"> – </w:t>
            </w:r>
          </w:p>
          <w:p w14:paraId="0DFBC696" w14:textId="77777777" w:rsidR="0023128F" w:rsidRPr="00AC2496" w:rsidRDefault="0023128F" w:rsidP="008F0A3B">
            <w:pPr>
              <w:rPr>
                <w:sz w:val="18"/>
                <w:szCs w:val="18"/>
                <w:rtl/>
              </w:rPr>
            </w:pPr>
            <m:oMathPara>
              <m:oMath>
                <m:r>
                  <m:rPr>
                    <m:nor/>
                  </m:rPr>
                  <w:rPr>
                    <w:sz w:val="18"/>
                    <w:szCs w:val="18"/>
                    <w:rtl/>
                  </w:rPr>
                  <m:t xml:space="preserve">המקדמה ששולמה </m:t>
                </m:r>
                <m:r>
                  <m:rPr>
                    <m:nor/>
                  </m:rPr>
                  <w:rPr>
                    <w:sz w:val="18"/>
                    <w:szCs w:val="18"/>
                  </w:rPr>
                  <m:t>+</m:t>
                </m:r>
                <m:r>
                  <m:rPr>
                    <m:sty m:val="p"/>
                  </m:rPr>
                  <w:rPr>
                    <w:rFonts w:ascii="Cambria Math" w:hAnsi="Cambria Math"/>
                    <w:sz w:val="18"/>
                    <w:szCs w:val="18"/>
                  </w:rPr>
                  <m:t xml:space="preserve"> </m:t>
                </m:r>
                <m:d>
                  <m:dPr>
                    <m:ctrlPr>
                      <w:rPr>
                        <w:rFonts w:ascii="Cambria Math" w:eastAsiaTheme="minorHAnsi" w:hAnsi="Cambria Math"/>
                        <w:sz w:val="18"/>
                        <w:szCs w:val="18"/>
                        <w:lang w:eastAsia="en-US"/>
                      </w:rPr>
                    </m:ctrlPr>
                  </m:dPr>
                  <m:e>
                    <m:r>
                      <m:rPr>
                        <m:nor/>
                      </m:rPr>
                      <w:rPr>
                        <w:sz w:val="18"/>
                        <w:szCs w:val="18"/>
                        <w:rtl/>
                      </w:rPr>
                      <m:t>המקדמה ששולמה</m:t>
                    </m:r>
                    <m:r>
                      <m:rPr>
                        <m:nor/>
                      </m:rPr>
                      <w:rPr>
                        <w:sz w:val="18"/>
                        <w:szCs w:val="18"/>
                      </w:rPr>
                      <m:t xml:space="preserve"> ×10% (</m:t>
                    </m:r>
                    <m:r>
                      <m:rPr>
                        <m:nor/>
                      </m:rPr>
                      <w:rPr>
                        <w:sz w:val="18"/>
                        <w:szCs w:val="18"/>
                        <w:rtl/>
                      </w:rPr>
                      <m:t>משתנה</m:t>
                    </m:r>
                    <m:r>
                      <m:rPr>
                        <m:nor/>
                      </m:rPr>
                      <w:rPr>
                        <w:sz w:val="18"/>
                        <w:szCs w:val="18"/>
                      </w:rPr>
                      <m:t>)</m:t>
                    </m:r>
                  </m:e>
                </m:d>
              </m:oMath>
            </m:oMathPara>
          </w:p>
          <w:p w14:paraId="0EFE2975"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לא השיגה רשימה 50% (קבוע לחישוב) מהמודד לקבלת מנדט</w:t>
            </w:r>
          </w:p>
          <w:p w14:paraId="4789337D" w14:textId="77777777" w:rsidR="0023128F" w:rsidRPr="00AC2496" w:rsidRDefault="0023128F" w:rsidP="008F0A3B">
            <w:pPr>
              <w:rPr>
                <w:sz w:val="18"/>
                <w:szCs w:val="18"/>
                <w:rtl/>
              </w:rPr>
            </w:pPr>
            <m:oMathPara>
              <m:oMath>
                <m:r>
                  <m:rPr>
                    <m:nor/>
                  </m:rPr>
                  <w:rPr>
                    <w:sz w:val="18"/>
                    <w:szCs w:val="18"/>
                    <w:rtl/>
                  </w:rPr>
                  <m:t xml:space="preserve">המקדמה ששולמה </m:t>
                </m:r>
                <m:r>
                  <m:rPr>
                    <m:nor/>
                  </m:rPr>
                  <w:rPr>
                    <w:sz w:val="18"/>
                    <w:szCs w:val="18"/>
                  </w:rPr>
                  <m:t>+</m:t>
                </m:r>
                <m:r>
                  <m:rPr>
                    <m:sty m:val="p"/>
                  </m:rPr>
                  <w:rPr>
                    <w:rFonts w:ascii="Cambria Math" w:hAnsi="Cambria Math"/>
                    <w:sz w:val="18"/>
                    <w:szCs w:val="18"/>
                  </w:rPr>
                  <m:t xml:space="preserve"> </m:t>
                </m:r>
                <m:d>
                  <m:dPr>
                    <m:ctrlPr>
                      <w:rPr>
                        <w:rFonts w:ascii="Cambria Math" w:eastAsiaTheme="minorHAnsi" w:hAnsi="Cambria Math"/>
                        <w:sz w:val="18"/>
                        <w:szCs w:val="18"/>
                        <w:lang w:eastAsia="en-US"/>
                      </w:rPr>
                    </m:ctrlPr>
                  </m:dPr>
                  <m:e>
                    <m:r>
                      <m:rPr>
                        <m:nor/>
                      </m:rPr>
                      <w:rPr>
                        <w:sz w:val="18"/>
                        <w:szCs w:val="18"/>
                        <w:rtl/>
                      </w:rPr>
                      <m:t>המקדמה ששולמה</m:t>
                    </m:r>
                    <m:r>
                      <m:rPr>
                        <m:nor/>
                      </m:rPr>
                      <w:rPr>
                        <w:sz w:val="18"/>
                        <w:szCs w:val="18"/>
                      </w:rPr>
                      <m:t xml:space="preserve"> ×10% (</m:t>
                    </m:r>
                    <m:r>
                      <m:rPr>
                        <m:nor/>
                      </m:rPr>
                      <w:rPr>
                        <w:sz w:val="18"/>
                        <w:szCs w:val="18"/>
                        <w:rtl/>
                      </w:rPr>
                      <m:t>משתנה</m:t>
                    </m:r>
                    <m:r>
                      <m:rPr>
                        <m:nor/>
                      </m:rPr>
                      <w:rPr>
                        <w:sz w:val="18"/>
                        <w:szCs w:val="18"/>
                      </w:rPr>
                      <m:t>)</m:t>
                    </m:r>
                  </m:e>
                </m:d>
              </m:oMath>
            </m:oMathPara>
          </w:p>
          <w:p w14:paraId="75890EE9"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מועמד לראש מועצה אזורית או מועמד לראש רשות בבחירות מיוחדות לא הגיש מועמדותו כדין ובמועד</w:t>
            </w:r>
            <w:r w:rsidRPr="00AC2496">
              <w:rPr>
                <w:rFonts w:ascii="Gisha" w:eastAsia="MS Mincho" w:hAnsi="Gisha" w:cs="Gisha"/>
                <w:rtl/>
              </w:rPr>
              <w:t xml:space="preserve"> –</w:t>
            </w:r>
          </w:p>
          <w:p w14:paraId="260DEBF2" w14:textId="77777777" w:rsidR="0023128F" w:rsidRPr="00AC2496" w:rsidRDefault="0023128F" w:rsidP="008F0A3B">
            <w:pPr>
              <w:rPr>
                <w:sz w:val="18"/>
                <w:szCs w:val="18"/>
                <w:rtl/>
              </w:rPr>
            </w:pPr>
            <m:oMathPara>
              <m:oMath>
                <m:r>
                  <m:rPr>
                    <m:nor/>
                  </m:rPr>
                  <w:rPr>
                    <w:sz w:val="18"/>
                    <w:szCs w:val="18"/>
                    <w:rtl/>
                  </w:rPr>
                  <m:t xml:space="preserve">המקדמה ששולמה </m:t>
                </m:r>
                <m:r>
                  <m:rPr>
                    <m:nor/>
                  </m:rPr>
                  <w:rPr>
                    <w:sz w:val="18"/>
                    <w:szCs w:val="18"/>
                  </w:rPr>
                  <m:t>+</m:t>
                </m:r>
                <m:r>
                  <m:rPr>
                    <m:sty m:val="p"/>
                  </m:rPr>
                  <w:rPr>
                    <w:rFonts w:ascii="Cambria Math" w:hAnsi="Cambria Math"/>
                    <w:sz w:val="18"/>
                    <w:szCs w:val="18"/>
                  </w:rPr>
                  <m:t xml:space="preserve"> </m:t>
                </m:r>
                <m:d>
                  <m:dPr>
                    <m:ctrlPr>
                      <w:rPr>
                        <w:rFonts w:ascii="Cambria Math" w:eastAsiaTheme="minorHAnsi" w:hAnsi="Cambria Math"/>
                        <w:sz w:val="18"/>
                        <w:szCs w:val="18"/>
                        <w:lang w:eastAsia="en-US"/>
                      </w:rPr>
                    </m:ctrlPr>
                  </m:dPr>
                  <m:e>
                    <m:r>
                      <m:rPr>
                        <m:nor/>
                      </m:rPr>
                      <w:rPr>
                        <w:sz w:val="18"/>
                        <w:szCs w:val="18"/>
                        <w:rtl/>
                      </w:rPr>
                      <m:t>המקדמה ששולמה</m:t>
                    </m:r>
                    <m:r>
                      <m:rPr>
                        <m:nor/>
                      </m:rPr>
                      <w:rPr>
                        <w:sz w:val="18"/>
                        <w:szCs w:val="18"/>
                      </w:rPr>
                      <m:t xml:space="preserve"> ×10% (</m:t>
                    </m:r>
                    <m:r>
                      <m:rPr>
                        <m:nor/>
                      </m:rPr>
                      <w:rPr>
                        <w:sz w:val="18"/>
                        <w:szCs w:val="18"/>
                        <w:rtl/>
                      </w:rPr>
                      <m:t>משתנה</m:t>
                    </m:r>
                    <m:r>
                      <m:rPr>
                        <m:nor/>
                      </m:rPr>
                      <w:rPr>
                        <w:sz w:val="18"/>
                        <w:szCs w:val="18"/>
                      </w:rPr>
                      <m:t>)</m:t>
                    </m:r>
                  </m:e>
                </m:d>
              </m:oMath>
            </m:oMathPara>
          </w:p>
          <w:p w14:paraId="7F215A95"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לא השיג מועמד לראש מועצה אזורית או מועמד לראש רשות בבחירות מיוחדות לפחות 20% מהקולות הכשרים</w:t>
            </w:r>
            <w:r w:rsidRPr="00AC2496">
              <w:rPr>
                <w:rFonts w:ascii="Gisha" w:eastAsia="MS Mincho" w:hAnsi="Gisha" w:cs="Gisha"/>
                <w:rtl/>
              </w:rPr>
              <w:t xml:space="preserve"> –</w:t>
            </w:r>
          </w:p>
          <w:p w14:paraId="3D9D04C2" w14:textId="77777777" w:rsidR="0023128F" w:rsidRPr="00AC2496" w:rsidRDefault="0023128F" w:rsidP="008F0A3B">
            <w:pPr>
              <w:rPr>
                <w:sz w:val="18"/>
                <w:szCs w:val="18"/>
                <w:rtl/>
              </w:rPr>
            </w:pPr>
            <m:oMathPara>
              <m:oMath>
                <m:r>
                  <m:rPr>
                    <m:nor/>
                  </m:rPr>
                  <w:rPr>
                    <w:sz w:val="18"/>
                    <w:szCs w:val="18"/>
                    <w:rtl/>
                  </w:rPr>
                  <m:t xml:space="preserve">המקדמה ששולמה </m:t>
                </m:r>
                <m:r>
                  <m:rPr>
                    <m:nor/>
                  </m:rPr>
                  <w:rPr>
                    <w:sz w:val="18"/>
                    <w:szCs w:val="18"/>
                  </w:rPr>
                  <m:t>+</m:t>
                </m:r>
                <m:r>
                  <m:rPr>
                    <m:sty m:val="p"/>
                  </m:rPr>
                  <w:rPr>
                    <w:rFonts w:ascii="Cambria Math" w:hAnsi="Cambria Math"/>
                    <w:sz w:val="18"/>
                    <w:szCs w:val="18"/>
                  </w:rPr>
                  <m:t xml:space="preserve"> </m:t>
                </m:r>
                <m:d>
                  <m:dPr>
                    <m:ctrlPr>
                      <w:rPr>
                        <w:rFonts w:ascii="Cambria Math" w:eastAsiaTheme="minorHAnsi" w:hAnsi="Cambria Math"/>
                        <w:sz w:val="18"/>
                        <w:szCs w:val="18"/>
                        <w:lang w:eastAsia="en-US"/>
                      </w:rPr>
                    </m:ctrlPr>
                  </m:dPr>
                  <m:e>
                    <m:r>
                      <m:rPr>
                        <m:nor/>
                      </m:rPr>
                      <w:rPr>
                        <w:sz w:val="18"/>
                        <w:szCs w:val="18"/>
                        <w:rtl/>
                      </w:rPr>
                      <m:t>המקדמה ששולמה</m:t>
                    </m:r>
                    <m:r>
                      <m:rPr>
                        <m:nor/>
                      </m:rPr>
                      <w:rPr>
                        <w:sz w:val="18"/>
                        <w:szCs w:val="18"/>
                      </w:rPr>
                      <m:t xml:space="preserve"> ×10% (</m:t>
                    </m:r>
                    <m:r>
                      <m:rPr>
                        <m:nor/>
                      </m:rPr>
                      <w:rPr>
                        <w:sz w:val="18"/>
                        <w:szCs w:val="18"/>
                        <w:rtl/>
                      </w:rPr>
                      <m:t>משתנה</m:t>
                    </m:r>
                    <m:r>
                      <m:rPr>
                        <m:nor/>
                      </m:rPr>
                      <w:rPr>
                        <w:sz w:val="18"/>
                        <w:szCs w:val="18"/>
                      </w:rPr>
                      <m:t>)</m:t>
                    </m:r>
                  </m:e>
                </m:d>
              </m:oMath>
            </m:oMathPara>
          </w:p>
          <w:p w14:paraId="4BCC5F6B" w14:textId="77777777" w:rsidR="0023128F" w:rsidRPr="00AC2496" w:rsidRDefault="0023128F" w:rsidP="008F0A3B">
            <w:pPr>
              <w:pStyle w:val="1"/>
              <w:spacing w:line="360" w:lineRule="auto"/>
              <w:ind w:left="792"/>
              <w:rPr>
                <w:rFonts w:ascii="Gisha" w:eastAsia="MS Mincho" w:hAnsi="Gisha" w:cs="Gisha"/>
              </w:rPr>
            </w:pPr>
          </w:p>
          <w:p w14:paraId="7A7556A5" w14:textId="77777777" w:rsidR="0023128F" w:rsidRPr="00AC2496" w:rsidRDefault="0023128F" w:rsidP="00C7675B">
            <w:pPr>
              <w:pStyle w:val="1"/>
              <w:numPr>
                <w:ilvl w:val="0"/>
                <w:numId w:val="34"/>
              </w:numPr>
              <w:spacing w:line="360" w:lineRule="auto"/>
              <w:rPr>
                <w:rFonts w:ascii="Gisha" w:eastAsia="MS Mincho" w:hAnsi="Gisha" w:cs="Gisha"/>
                <w:b/>
                <w:bCs/>
              </w:rPr>
            </w:pPr>
            <w:r w:rsidRPr="00AC2496">
              <w:rPr>
                <w:rFonts w:ascii="Gisha" w:eastAsia="MS Mincho" w:hAnsi="Gisha" w:cs="Gisha"/>
                <w:b/>
                <w:bCs/>
                <w:rtl/>
              </w:rPr>
              <w:t xml:space="preserve">חישוב תשלום ביניים </w:t>
            </w:r>
            <w:r w:rsidRPr="00AC2496">
              <w:rPr>
                <w:rFonts w:ascii="Gisha" w:eastAsia="MS Mincho" w:hAnsi="Gisha" w:cs="Gisha"/>
                <w:rtl/>
              </w:rPr>
              <w:t>סעיף 7 (ב)</w:t>
            </w:r>
            <w:r w:rsidRPr="00AC2496">
              <w:rPr>
                <w:rFonts w:ascii="Gisha" w:eastAsia="MS Mincho" w:hAnsi="Gisha" w:cs="Gisha"/>
                <w:b/>
                <w:bCs/>
                <w:rtl/>
              </w:rPr>
              <w:t xml:space="preserve"> </w:t>
            </w:r>
            <w:r w:rsidRPr="00AC2496">
              <w:rPr>
                <w:rFonts w:ascii="Gisha" w:eastAsia="MS Mincho" w:hAnsi="Gisha" w:cs="Gisha"/>
                <w:rtl/>
              </w:rPr>
              <w:t>חוק רשויות מקומיות (מימון בחירות)</w:t>
            </w:r>
          </w:p>
          <w:p w14:paraId="028A02CA" w14:textId="77777777" w:rsidR="0023128F" w:rsidRPr="00AC2496" w:rsidRDefault="0023128F" w:rsidP="008F0A3B">
            <w:pPr>
              <w:pStyle w:val="1"/>
              <w:spacing w:line="360" w:lineRule="auto"/>
              <w:ind w:left="360"/>
              <w:rPr>
                <w:rFonts w:ascii="Gisha" w:eastAsia="MS Mincho" w:hAnsi="Gisha" w:cs="Gisha"/>
                <w:rtl/>
              </w:rPr>
            </w:pPr>
            <w:r w:rsidRPr="00AC2496">
              <w:rPr>
                <w:rFonts w:ascii="Gisha" w:eastAsia="MS Mincho" w:hAnsi="Gisha" w:cs="Gisha"/>
                <w:rtl/>
              </w:rPr>
              <w:t>מכל תשלום בגין בקשת מימון שהוגשה באיחור באישור השר, יופחתו 10% (משתנה) מהתשלום שחושב, אלא אם הורה השר אחרת. סעיף 12 ב (ב) חוק רשויות מקומיות (מימון בחירות)</w:t>
            </w:r>
          </w:p>
          <w:p w14:paraId="0399A2D4"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סיעה או רשימה שזכו במנדט אחד לפחות</w:t>
            </w:r>
            <w:r w:rsidRPr="00AC2496">
              <w:rPr>
                <w:rFonts w:ascii="Gisha" w:eastAsia="MS Mincho" w:hAnsi="Gisha" w:cs="Gisha"/>
                <w:rtl/>
              </w:rPr>
              <w:t xml:space="preserve"> –</w:t>
            </w:r>
          </w:p>
          <w:p w14:paraId="38084F46" w14:textId="77777777" w:rsidR="0023128F" w:rsidRPr="00AC2496" w:rsidRDefault="009D6045" w:rsidP="008F0A3B">
            <w:pPr>
              <w:pStyle w:val="1"/>
              <w:spacing w:line="360" w:lineRule="auto"/>
              <w:ind w:left="792"/>
              <w:rPr>
                <w:rFonts w:ascii="Gisha" w:eastAsia="MS Mincho" w:hAnsi="Gisha" w:cs="Gisha"/>
                <w:sz w:val="18"/>
                <w:szCs w:val="18"/>
              </w:rPr>
            </w:pPr>
            <m:oMathPara>
              <m:oMath>
                <m:d>
                  <m:dPr>
                    <m:ctrlPr>
                      <w:rPr>
                        <w:rFonts w:ascii="Cambria Math" w:eastAsiaTheme="minorHAnsi" w:hAnsi="Cambria Math" w:cs="Gisha"/>
                        <w:noProof w:val="0"/>
                        <w:sz w:val="18"/>
                        <w:szCs w:val="18"/>
                        <w:lang w:eastAsia="en-US"/>
                      </w:rPr>
                    </m:ctrlPr>
                  </m:dPr>
                  <m:e>
                    <m:r>
                      <m:rPr>
                        <m:nor/>
                      </m:rPr>
                      <w:rPr>
                        <w:rFonts w:ascii="Gisha" w:hAnsi="Gisha" w:cs="Gisha"/>
                        <w:sz w:val="18"/>
                        <w:szCs w:val="18"/>
                      </w:rPr>
                      <m:t xml:space="preserve">85% </m:t>
                    </m:r>
                    <m:d>
                      <m:dPr>
                        <m:ctrlPr>
                          <w:rPr>
                            <w:rFonts w:ascii="Cambria Math" w:hAnsi="Cambria Math" w:cs="Gisha"/>
                            <w:sz w:val="18"/>
                            <w:szCs w:val="18"/>
                          </w:rPr>
                        </m:ctrlPr>
                      </m:dPr>
                      <m:e>
                        <m:r>
                          <m:rPr>
                            <m:nor/>
                          </m:rPr>
                          <w:rPr>
                            <w:rFonts w:ascii="Gisha" w:hAnsi="Gisha" w:cs="Gisha"/>
                            <w:sz w:val="18"/>
                            <w:szCs w:val="18"/>
                            <w:rtl/>
                          </w:rPr>
                          <m:t>משתנה</m:t>
                        </m:r>
                      </m:e>
                    </m:d>
                    <m:r>
                      <m:rPr>
                        <m:nor/>
                      </m:rPr>
                      <w:rPr>
                        <w:rFonts w:ascii="Gisha" w:hAnsi="Gisha" w:cs="Gisha"/>
                        <w:sz w:val="18"/>
                        <w:szCs w:val="18"/>
                      </w:rPr>
                      <m:t>×</m:t>
                    </m:r>
                    <m:r>
                      <m:rPr>
                        <m:nor/>
                      </m:rPr>
                      <w:rPr>
                        <w:rFonts w:ascii="Gisha" w:hAnsi="Gisha" w:cs="Gisha"/>
                        <w:sz w:val="18"/>
                        <w:szCs w:val="18"/>
                        <w:rtl/>
                      </w:rPr>
                      <m:t>מספר נציגי סיעה או רשימה שנבחרו×</m:t>
                    </m:r>
                    <m:f>
                      <m:fPr>
                        <m:ctrlPr>
                          <w:rPr>
                            <w:rFonts w:ascii="Cambria Math" w:eastAsiaTheme="minorHAnsi" w:hAnsi="Cambria Math" w:cs="Gisha"/>
                            <w:noProof w:val="0"/>
                            <w:sz w:val="18"/>
                            <w:szCs w:val="18"/>
                            <w:lang w:eastAsia="en-US"/>
                          </w:rPr>
                        </m:ctrlPr>
                      </m:fPr>
                      <m:num>
                        <m:r>
                          <m:rPr>
                            <m:nor/>
                          </m:rPr>
                          <w:rPr>
                            <w:rFonts w:ascii="Gisha" w:hAnsi="Gisha" w:cs="Gisha"/>
                            <w:b/>
                            <w:bCs/>
                            <w:sz w:val="18"/>
                            <w:szCs w:val="18"/>
                            <w:rtl/>
                          </w:rPr>
                          <m:t>חישוב סכום מימון לרשות</m:t>
                        </m:r>
                      </m:num>
                      <m:den>
                        <m:r>
                          <m:rPr>
                            <m:nor/>
                          </m:rPr>
                          <w:rPr>
                            <w:rFonts w:ascii="Gisha" w:hAnsi="Gisha" w:cs="Gisha"/>
                            <w:sz w:val="18"/>
                            <w:szCs w:val="18"/>
                            <w:rtl/>
                          </w:rPr>
                          <m:t>מספר חברי מועצה נכנסת</m:t>
                        </m:r>
                      </m:den>
                    </m:f>
                  </m:e>
                </m:d>
                <m:r>
                  <m:rPr>
                    <m:nor/>
                  </m:rPr>
                  <w:rPr>
                    <w:rFonts w:ascii="Cambria Math" w:hAnsi="Gisha" w:cs="Gisha"/>
                    <w:sz w:val="18"/>
                    <w:szCs w:val="18"/>
                    <w:rtl/>
                  </w:rPr>
                  <m:t>-</m:t>
                </m:r>
                <m:r>
                  <m:rPr>
                    <m:nor/>
                  </m:rPr>
                  <w:rPr>
                    <w:rFonts w:ascii="Gisha" w:hAnsi="Gisha" w:cs="Gisha"/>
                    <w:sz w:val="18"/>
                    <w:szCs w:val="18"/>
                    <w:rtl/>
                  </w:rPr>
                  <m:t>מקדמה ששולמה בפועל</m:t>
                </m:r>
              </m:oMath>
            </m:oMathPara>
          </w:p>
          <w:p w14:paraId="31D5FA00"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סיעה או רשימה שזכו בלמעלה מ 50% (משתנה) מהמודד אך פחות ממנדט אחד (משתנה)</w:t>
            </w:r>
            <w:r w:rsidRPr="00AC2496">
              <w:rPr>
                <w:rFonts w:ascii="Gisha" w:eastAsia="MS Mincho" w:hAnsi="Gisha" w:cs="Gisha"/>
                <w:rtl/>
              </w:rPr>
              <w:t xml:space="preserve"> –</w:t>
            </w:r>
          </w:p>
          <w:p w14:paraId="78E4AAC9" w14:textId="77777777" w:rsidR="0023128F" w:rsidRPr="00AC2496" w:rsidRDefault="009D6045" w:rsidP="008F0A3B">
            <w:pPr>
              <w:pStyle w:val="1"/>
              <w:spacing w:line="360" w:lineRule="auto"/>
              <w:ind w:left="792"/>
              <w:rPr>
                <w:rFonts w:ascii="Gisha" w:eastAsia="MS Mincho" w:hAnsi="Gisha" w:cs="Gisha"/>
                <w:sz w:val="18"/>
                <w:szCs w:val="18"/>
              </w:rPr>
            </w:pPr>
            <m:oMathPara>
              <m:oMath>
                <m:d>
                  <m:dPr>
                    <m:ctrlPr>
                      <w:rPr>
                        <w:rFonts w:ascii="Cambria Math" w:eastAsiaTheme="minorHAnsi" w:hAnsi="Cambria Math" w:cs="Gisha"/>
                        <w:noProof w:val="0"/>
                        <w:sz w:val="18"/>
                        <w:szCs w:val="18"/>
                        <w:lang w:eastAsia="en-US"/>
                      </w:rPr>
                    </m:ctrlPr>
                  </m:dPr>
                  <m:e>
                    <m:r>
                      <m:rPr>
                        <m:nor/>
                      </m:rPr>
                      <w:rPr>
                        <w:rFonts w:ascii="Gisha" w:hAnsi="Gisha" w:cs="Gisha"/>
                        <w:sz w:val="18"/>
                        <w:szCs w:val="18"/>
                      </w:rPr>
                      <m:t xml:space="preserve">85% </m:t>
                    </m:r>
                    <m:d>
                      <m:dPr>
                        <m:ctrlPr>
                          <w:rPr>
                            <w:rFonts w:ascii="Cambria Math" w:hAnsi="Cambria Math" w:cs="Gisha"/>
                            <w:sz w:val="18"/>
                            <w:szCs w:val="18"/>
                          </w:rPr>
                        </m:ctrlPr>
                      </m:dPr>
                      <m:e>
                        <m:r>
                          <m:rPr>
                            <m:nor/>
                          </m:rPr>
                          <w:rPr>
                            <w:rFonts w:ascii="Gisha" w:hAnsi="Gisha" w:cs="Gisha"/>
                            <w:sz w:val="18"/>
                            <w:szCs w:val="18"/>
                            <w:rtl/>
                          </w:rPr>
                          <m:t>משתנה</m:t>
                        </m:r>
                      </m:e>
                    </m:d>
                    <m:r>
                      <m:rPr>
                        <m:nor/>
                      </m:rPr>
                      <w:rPr>
                        <w:rFonts w:ascii="Gisha" w:hAnsi="Gisha" w:cs="Gisha"/>
                        <w:sz w:val="18"/>
                        <w:szCs w:val="18"/>
                      </w:rPr>
                      <m:t>×</m:t>
                    </m:r>
                    <m:r>
                      <m:rPr>
                        <m:nor/>
                      </m:rPr>
                      <w:rPr>
                        <w:rFonts w:ascii="Gisha" w:hAnsi="Gisha" w:cs="Gisha"/>
                        <w:sz w:val="18"/>
                        <w:szCs w:val="18"/>
                        <w:rtl/>
                      </w:rPr>
                      <m:t>60%(משתנה)×</m:t>
                    </m:r>
                    <m:f>
                      <m:fPr>
                        <m:ctrlPr>
                          <w:rPr>
                            <w:rFonts w:ascii="Cambria Math" w:eastAsiaTheme="minorHAnsi" w:hAnsi="Cambria Math" w:cs="Gisha"/>
                            <w:noProof w:val="0"/>
                            <w:sz w:val="18"/>
                            <w:szCs w:val="18"/>
                            <w:lang w:eastAsia="en-US"/>
                          </w:rPr>
                        </m:ctrlPr>
                      </m:fPr>
                      <m:num>
                        <m:r>
                          <m:rPr>
                            <m:nor/>
                          </m:rPr>
                          <w:rPr>
                            <w:rFonts w:ascii="Gisha" w:hAnsi="Gisha" w:cs="Gisha"/>
                            <w:b/>
                            <w:bCs/>
                            <w:sz w:val="18"/>
                            <w:szCs w:val="18"/>
                            <w:rtl/>
                          </w:rPr>
                          <m:t>חישוב סכום מימון לרשות</m:t>
                        </m:r>
                      </m:num>
                      <m:den>
                        <m:r>
                          <m:rPr>
                            <m:nor/>
                          </m:rPr>
                          <w:rPr>
                            <w:rFonts w:ascii="Gisha" w:hAnsi="Gisha" w:cs="Gisha"/>
                            <w:sz w:val="18"/>
                            <w:szCs w:val="18"/>
                            <w:rtl/>
                          </w:rPr>
                          <m:t>מספר חברי מועצה נכנסת</m:t>
                        </m:r>
                      </m:den>
                    </m:f>
                  </m:e>
                </m:d>
                <m:r>
                  <m:rPr>
                    <m:nor/>
                  </m:rPr>
                  <w:rPr>
                    <w:rFonts w:ascii="Cambria Math" w:hAnsi="Gisha" w:cs="Gisha"/>
                    <w:sz w:val="18"/>
                    <w:szCs w:val="18"/>
                    <w:rtl/>
                  </w:rPr>
                  <m:t>-</m:t>
                </m:r>
                <m:r>
                  <m:rPr>
                    <m:nor/>
                  </m:rPr>
                  <w:rPr>
                    <w:rFonts w:ascii="Gisha" w:hAnsi="Gisha" w:cs="Gisha"/>
                    <w:sz w:val="18"/>
                    <w:szCs w:val="18"/>
                    <w:rtl/>
                  </w:rPr>
                  <m:t>מקדמה ששולמה בפועל</m:t>
                </m:r>
              </m:oMath>
            </m:oMathPara>
          </w:p>
          <w:p w14:paraId="7778EA96" w14:textId="1EEB283C" w:rsidR="0023128F" w:rsidRPr="00AC2496" w:rsidRDefault="0023128F" w:rsidP="00143880">
            <w:pPr>
              <w:pStyle w:val="1"/>
              <w:numPr>
                <w:ilvl w:val="1"/>
                <w:numId w:val="34"/>
              </w:numPr>
              <w:spacing w:line="360" w:lineRule="auto"/>
              <w:rPr>
                <w:rFonts w:ascii="Gisha" w:eastAsia="MS Mincho" w:hAnsi="Gisha" w:cs="Gisha"/>
              </w:rPr>
            </w:pPr>
            <w:r w:rsidRPr="00AC2496">
              <w:rPr>
                <w:rFonts w:ascii="Gisha" w:eastAsia="MS Mincho" w:hAnsi="Gisha" w:cs="Gisha"/>
                <w:u w:val="single"/>
                <w:rtl/>
              </w:rPr>
              <w:t>נבחר המועמד מטעם רשימת מועמדים לראש הרשות המקומית וזכה ב</w:t>
            </w:r>
            <w:r w:rsidR="00143880">
              <w:rPr>
                <w:rFonts w:ascii="Gisha" w:eastAsia="MS Mincho" w:hAnsi="Gisha" w:cs="Gisha" w:hint="cs"/>
                <w:u w:val="single"/>
                <w:rtl/>
              </w:rPr>
              <w:t>מעל</w:t>
            </w:r>
            <w:r w:rsidRPr="00AC2496">
              <w:rPr>
                <w:rFonts w:ascii="Gisha" w:eastAsia="MS Mincho" w:hAnsi="Gisha" w:cs="Gisha"/>
                <w:u w:val="single"/>
                <w:rtl/>
              </w:rPr>
              <w:t xml:space="preserve"> 60% (משתנה) מהקולות</w:t>
            </w:r>
            <w:r w:rsidRPr="00AC2496">
              <w:rPr>
                <w:rFonts w:ascii="Gisha" w:eastAsia="MS Mincho" w:hAnsi="Gisha" w:cs="Gisha"/>
                <w:rtl/>
              </w:rPr>
              <w:t xml:space="preserve"> –</w:t>
            </w:r>
          </w:p>
          <w:p w14:paraId="74CC6936" w14:textId="77777777" w:rsidR="0023128F" w:rsidRPr="00AC2496" w:rsidRDefault="009D6045" w:rsidP="008F0A3B">
            <w:pPr>
              <w:pStyle w:val="1"/>
              <w:spacing w:line="360" w:lineRule="auto"/>
              <w:ind w:left="792"/>
              <w:rPr>
                <w:rFonts w:ascii="Gisha" w:eastAsia="MS Mincho" w:hAnsi="Gisha" w:cs="Gisha"/>
                <w:sz w:val="18"/>
                <w:szCs w:val="18"/>
              </w:rPr>
            </w:pPr>
            <m:oMathPara>
              <m:oMath>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לבחירות</m:t>
                    </m:r>
                    <m:r>
                      <m:rPr>
                        <m:nor/>
                      </m:rPr>
                      <w:rPr>
                        <w:rFonts w:ascii="Gisha" w:hAnsi="Gisha" w:cs="Gisha"/>
                        <w:sz w:val="18"/>
                        <w:szCs w:val="18"/>
                        <w:rtl/>
                      </w:rPr>
                      <m:t>×</m:t>
                    </m:r>
                    <m:r>
                      <m:rPr>
                        <m:nor/>
                      </m:rPr>
                      <w:rPr>
                        <w:rFonts w:ascii="Gisha" w:hAnsi="Gisha" w:cs="Gisha"/>
                        <w:sz w:val="18"/>
                        <w:szCs w:val="18"/>
                      </w:rPr>
                      <m:t>9</m:t>
                    </m:r>
                    <m:r>
                      <m:rPr>
                        <m:nor/>
                      </m:rPr>
                      <w:rPr>
                        <w:rFonts w:ascii="Cambria Math" w:hAnsi="Gisha" w:cs="Gisha"/>
                        <w:sz w:val="18"/>
                        <w:szCs w:val="18"/>
                      </w:rPr>
                      <m:t>.</m:t>
                    </m:r>
                    <m:r>
                      <m:rPr>
                        <m:nor/>
                      </m:rPr>
                      <w:rPr>
                        <w:rFonts w:ascii="Gisha" w:hAnsi="Gisha" w:cs="Gisha"/>
                        <w:sz w:val="18"/>
                        <w:szCs w:val="18"/>
                      </w:rPr>
                      <m:t>5%</m:t>
                    </m:r>
                    <m:d>
                      <m:dPr>
                        <m:ctrlPr>
                          <w:rPr>
                            <w:rFonts w:ascii="Cambria Math" w:hAnsi="Cambria Math" w:cs="Gisha"/>
                            <w:sz w:val="18"/>
                            <w:szCs w:val="18"/>
                          </w:rPr>
                        </m:ctrlPr>
                      </m:dPr>
                      <m:e>
                        <m:r>
                          <m:rPr>
                            <m:nor/>
                          </m:rPr>
                          <w:rPr>
                            <w:rFonts w:ascii="Gisha" w:hAnsi="Gisha" w:cs="Gisha"/>
                            <w:sz w:val="18"/>
                            <w:szCs w:val="18"/>
                            <w:rtl/>
                          </w:rPr>
                          <m:t>משתנה</m:t>
                        </m:r>
                      </m:e>
                    </m:d>
                    <m:r>
                      <m:rPr>
                        <m:nor/>
                      </m:rPr>
                      <w:rPr>
                        <w:rFonts w:ascii="Gisha" w:hAnsi="Gisha" w:cs="Gisha"/>
                        <w:sz w:val="18"/>
                        <w:szCs w:val="18"/>
                      </w:rPr>
                      <m:t>×85%(</m:t>
                    </m:r>
                    <m:r>
                      <m:rPr>
                        <m:nor/>
                      </m:rPr>
                      <w:rPr>
                        <w:rFonts w:ascii="Gisha" w:hAnsi="Gisha" w:cs="Gisha"/>
                        <w:sz w:val="18"/>
                        <w:szCs w:val="18"/>
                        <w:rtl/>
                      </w:rPr>
                      <m:t>משתנה</m:t>
                    </m:r>
                    <m:r>
                      <m:rPr>
                        <m:nor/>
                      </m:rPr>
                      <w:rPr>
                        <w:rFonts w:ascii="Gisha" w:hAnsi="Gisha" w:cs="Gisha"/>
                        <w:sz w:val="18"/>
                        <w:szCs w:val="18"/>
                      </w:rPr>
                      <m:t>)</m:t>
                    </m:r>
                  </m:e>
                </m:d>
              </m:oMath>
            </m:oMathPara>
          </w:p>
          <w:p w14:paraId="60ED2C09"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נבחר המועמד מטעם רשימת מועמדים לראש הרשות המקומית וזכה ב</w:t>
            </w:r>
            <w:r w:rsidR="00DF6EC5">
              <w:rPr>
                <w:rFonts w:ascii="Gisha" w:eastAsia="MS Mincho" w:hAnsi="Gisha" w:cs="Gisha" w:hint="cs"/>
                <w:u w:val="single"/>
                <w:rtl/>
              </w:rPr>
              <w:t>עד</w:t>
            </w:r>
            <w:r w:rsidRPr="00AC2496">
              <w:rPr>
                <w:rFonts w:ascii="Gisha" w:eastAsia="MS Mincho" w:hAnsi="Gisha" w:cs="Gisha"/>
                <w:u w:val="single"/>
                <w:rtl/>
              </w:rPr>
              <w:t>ה 80% (משתנה) מהקולות</w:t>
            </w:r>
            <w:r w:rsidRPr="00AC2496">
              <w:rPr>
                <w:rFonts w:ascii="Gisha" w:eastAsia="MS Mincho" w:hAnsi="Gisha" w:cs="Gisha"/>
                <w:rtl/>
              </w:rPr>
              <w:t>–</w:t>
            </w:r>
          </w:p>
          <w:p w14:paraId="05BF3302" w14:textId="77777777" w:rsidR="0023128F" w:rsidRPr="00AC2496" w:rsidRDefault="009D6045" w:rsidP="00DF6EC5">
            <w:pPr>
              <w:rPr>
                <w:rFonts w:eastAsia="MS Mincho"/>
                <w:noProof/>
                <w:sz w:val="18"/>
                <w:szCs w:val="18"/>
                <w:lang w:eastAsia="en-US"/>
              </w:rPr>
            </w:pPr>
            <m:oMathPara>
              <m:oMath>
                <m:d>
                  <m:dPr>
                    <m:ctrlPr>
                      <w:rPr>
                        <w:rFonts w:ascii="Cambria Math" w:eastAsiaTheme="minorEastAsia" w:hAnsi="Cambria Math"/>
                        <w:sz w:val="18"/>
                        <w:szCs w:val="18"/>
                        <w:lang w:eastAsia="en-US"/>
                      </w:rPr>
                    </m:ctrlPr>
                  </m:dPr>
                  <m:e>
                    <m:r>
                      <m:rPr>
                        <m:nor/>
                      </m:rPr>
                      <w:rPr>
                        <w:rFonts w:eastAsiaTheme="minorEastAsia"/>
                        <w:sz w:val="18"/>
                        <w:szCs w:val="18"/>
                        <w:rtl/>
                      </w:rPr>
                      <m:t>אחוז הקולות הכשרים בו זכה המועמד אך לא יותר משמונים אחוז ×</m:t>
                    </m:r>
                    <m:f>
                      <m:fPr>
                        <m:ctrlPr>
                          <w:rPr>
                            <w:rFonts w:ascii="Cambria Math" w:eastAsiaTheme="minorEastAsia" w:hAnsi="Cambria Math"/>
                            <w:sz w:val="18"/>
                            <w:szCs w:val="18"/>
                          </w:rPr>
                        </m:ctrlPr>
                      </m:fPr>
                      <m:num>
                        <m:r>
                          <w:rPr>
                            <w:rFonts w:ascii="Cambria Math" w:eastAsiaTheme="minorEastAsia" w:hAnsi="Cambria Math"/>
                            <w:sz w:val="18"/>
                            <w:szCs w:val="18"/>
                          </w:rPr>
                          <m:t>1</m:t>
                        </m:r>
                      </m:num>
                      <m:den>
                        <m:r>
                          <w:rPr>
                            <w:rFonts w:ascii="Cambria Math" w:eastAsiaTheme="minorEastAsia" w:hAnsi="Cambria Math"/>
                            <w:sz w:val="18"/>
                            <w:szCs w:val="18"/>
                          </w:rPr>
                          <m:t>6</m:t>
                        </m:r>
                      </m:den>
                    </m:f>
                    <m:d>
                      <m:dPr>
                        <m:ctrlPr>
                          <w:rPr>
                            <w:rFonts w:ascii="Cambria Math" w:eastAsiaTheme="minorEastAsia" w:hAnsi="Cambria Math"/>
                            <w:sz w:val="18"/>
                            <w:szCs w:val="18"/>
                          </w:rPr>
                        </m:ctrlPr>
                      </m:dPr>
                      <m:e>
                        <m:r>
                          <m:rPr>
                            <m:nor/>
                          </m:rPr>
                          <w:rPr>
                            <w:rFonts w:eastAsiaTheme="minorEastAsia"/>
                            <w:sz w:val="18"/>
                            <w:szCs w:val="18"/>
                            <w:rtl/>
                          </w:rPr>
                          <m:t>משתנה</m:t>
                        </m:r>
                      </m:e>
                    </m:d>
                    <m:r>
                      <m:rPr>
                        <m:nor/>
                      </m:rPr>
                      <w:rPr>
                        <w:rFonts w:eastAsiaTheme="minorEastAsia"/>
                        <w:sz w:val="18"/>
                        <w:szCs w:val="18"/>
                      </w:rPr>
                      <m:t>×85%(</m:t>
                    </m:r>
                    <m:r>
                      <m:rPr>
                        <m:nor/>
                      </m:rPr>
                      <w:rPr>
                        <w:rFonts w:eastAsiaTheme="minorEastAsia"/>
                        <w:sz w:val="18"/>
                        <w:szCs w:val="18"/>
                        <w:rtl/>
                      </w:rPr>
                      <m:t>משתנה</m:t>
                    </m:r>
                    <m:r>
                      <m:rPr>
                        <m:nor/>
                      </m:rPr>
                      <w:rPr>
                        <w:rFonts w:eastAsiaTheme="minorEastAsia"/>
                        <w:sz w:val="18"/>
                        <w:szCs w:val="18"/>
                      </w:rPr>
                      <m:t>)</m:t>
                    </m:r>
                  </m:e>
                </m:d>
              </m:oMath>
            </m:oMathPara>
          </w:p>
          <w:p w14:paraId="1314901F"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זכה והמועמד לראש רשות מקומית ב 25% (משתנה) מהקולות הכשרים ומעלה ולא נבחר</w:t>
            </w:r>
            <w:r w:rsidRPr="00AC2496">
              <w:rPr>
                <w:rFonts w:ascii="Gisha" w:eastAsia="MS Mincho" w:hAnsi="Gisha" w:cs="Gisha"/>
                <w:rtl/>
              </w:rPr>
              <w:t xml:space="preserve"> –</w:t>
            </w:r>
          </w:p>
          <w:p w14:paraId="16E9B82D" w14:textId="77777777" w:rsidR="0023128F" w:rsidRPr="00DC3E30" w:rsidRDefault="009D6045" w:rsidP="008F0A3B">
            <w:pPr>
              <w:rPr>
                <w:rFonts w:ascii="Cambria Math" w:eastAsiaTheme="minorEastAsia" w:hAnsi="Cambria Math"/>
                <w:sz w:val="16"/>
                <w:szCs w:val="16"/>
                <w:rtl/>
                <w:oMath/>
              </w:rPr>
            </w:pPr>
            <m:oMathPara>
              <m:oMath>
                <m:d>
                  <m:dPr>
                    <m:ctrlPr>
                      <w:rPr>
                        <w:rFonts w:ascii="Cambria Math" w:eastAsiaTheme="minorEastAsia" w:hAnsi="Cambria Math"/>
                        <w:sz w:val="16"/>
                        <w:szCs w:val="16"/>
                        <w:lang w:eastAsia="en-US"/>
                      </w:rPr>
                    </m:ctrlPr>
                  </m:dPr>
                  <m:e>
                    <m:r>
                      <m:rPr>
                        <m:nor/>
                      </m:rPr>
                      <w:rPr>
                        <w:rFonts w:eastAsiaTheme="minorEastAsia"/>
                        <w:sz w:val="16"/>
                        <w:szCs w:val="16"/>
                        <w:rtl/>
                      </w:rPr>
                      <m:t>אחוז הקולות הכשרים בו זכה המועמד</m:t>
                    </m:r>
                    <m:r>
                      <m:rPr>
                        <m:nor/>
                      </m:rPr>
                      <w:rPr>
                        <w:rFonts w:eastAsiaTheme="minorEastAsia"/>
                        <w:sz w:val="16"/>
                        <w:szCs w:val="16"/>
                      </w:rPr>
                      <m:t>×</m:t>
                    </m:r>
                    <m:r>
                      <m:rPr>
                        <m:nor/>
                      </m:rPr>
                      <w:rPr>
                        <w:rFonts w:eastAsiaTheme="minorEastAsia"/>
                        <w:b/>
                        <w:bCs/>
                        <w:sz w:val="16"/>
                        <w:szCs w:val="16"/>
                        <w:rtl/>
                      </w:rPr>
                      <m:t>חישוב סכום מימון לרשות</m:t>
                    </m:r>
                    <m:r>
                      <m:rPr>
                        <m:nor/>
                      </m:rPr>
                      <w:rPr>
                        <w:rFonts w:eastAsiaTheme="minorEastAsia"/>
                        <w:sz w:val="16"/>
                        <w:szCs w:val="16"/>
                        <w:rtl/>
                      </w:rPr>
                      <m:t>×</m:t>
                    </m:r>
                    <m:f>
                      <m:fPr>
                        <m:ctrlPr>
                          <w:rPr>
                            <w:rFonts w:ascii="Cambria Math" w:eastAsiaTheme="minorEastAsia" w:hAnsi="Cambria Math"/>
                            <w:sz w:val="16"/>
                            <w:szCs w:val="16"/>
                          </w:rPr>
                        </m:ctrlPr>
                      </m:fPr>
                      <m:num>
                        <m:r>
                          <w:rPr>
                            <w:rFonts w:ascii="Cambria Math" w:eastAsiaTheme="minorEastAsia" w:hAnsi="Cambria Math"/>
                            <w:sz w:val="16"/>
                            <w:szCs w:val="16"/>
                          </w:rPr>
                          <m:t>1</m:t>
                        </m:r>
                      </m:num>
                      <m:den>
                        <m:r>
                          <w:rPr>
                            <w:rFonts w:ascii="Cambria Math" w:eastAsiaTheme="minorEastAsia" w:hAnsi="Cambria Math"/>
                            <w:sz w:val="16"/>
                            <w:szCs w:val="16"/>
                          </w:rPr>
                          <m:t>6</m:t>
                        </m:r>
                      </m:den>
                    </m:f>
                    <m:d>
                      <m:dPr>
                        <m:ctrlPr>
                          <w:rPr>
                            <w:rFonts w:ascii="Cambria Math" w:eastAsiaTheme="minorEastAsia" w:hAnsi="Cambria Math"/>
                            <w:sz w:val="16"/>
                            <w:szCs w:val="16"/>
                          </w:rPr>
                        </m:ctrlPr>
                      </m:dPr>
                      <m:e>
                        <m:r>
                          <m:rPr>
                            <m:nor/>
                          </m:rPr>
                          <w:rPr>
                            <w:rFonts w:eastAsiaTheme="minorEastAsia"/>
                            <w:sz w:val="16"/>
                            <w:szCs w:val="16"/>
                            <w:rtl/>
                          </w:rPr>
                          <m:t>משתנה</m:t>
                        </m:r>
                      </m:e>
                    </m:d>
                    <m:r>
                      <m:rPr>
                        <m:nor/>
                      </m:rPr>
                      <w:rPr>
                        <w:rFonts w:eastAsiaTheme="minorEastAsia"/>
                        <w:sz w:val="16"/>
                        <w:szCs w:val="16"/>
                      </w:rPr>
                      <m:t>×85%(</m:t>
                    </m:r>
                    <m:r>
                      <m:rPr>
                        <m:nor/>
                      </m:rPr>
                      <w:rPr>
                        <w:rFonts w:eastAsiaTheme="minorEastAsia"/>
                        <w:sz w:val="16"/>
                        <w:szCs w:val="16"/>
                        <w:rtl/>
                      </w:rPr>
                      <m:t>משתנה</m:t>
                    </m:r>
                    <m:r>
                      <m:rPr>
                        <m:nor/>
                      </m:rPr>
                      <w:rPr>
                        <w:rFonts w:eastAsiaTheme="minorEastAsia"/>
                        <w:sz w:val="16"/>
                        <w:szCs w:val="16"/>
                      </w:rPr>
                      <m:t>)</m:t>
                    </m:r>
                  </m:e>
                </m:d>
              </m:oMath>
            </m:oMathPara>
          </w:p>
          <w:p w14:paraId="1F4B51B1" w14:textId="77777777" w:rsidR="0023128F" w:rsidRPr="00AC2496" w:rsidRDefault="0023128F" w:rsidP="00C7675B">
            <w:pPr>
              <w:pStyle w:val="1"/>
              <w:numPr>
                <w:ilvl w:val="1"/>
                <w:numId w:val="34"/>
              </w:numPr>
              <w:spacing w:line="360" w:lineRule="auto"/>
              <w:rPr>
                <w:rFonts w:ascii="Gisha" w:eastAsia="MS Mincho" w:hAnsi="Gisha" w:cs="Gisha"/>
              </w:rPr>
            </w:pPr>
            <w:r w:rsidRPr="00AC2496">
              <w:rPr>
                <w:rFonts w:ascii="Gisha" w:eastAsia="MS Mincho" w:hAnsi="Gisha" w:cs="Gisha"/>
                <w:u w:val="single"/>
                <w:rtl/>
              </w:rPr>
              <w:t>מועמד יחיד לראש רשות מקומית</w:t>
            </w:r>
            <w:r w:rsidRPr="00AC2496">
              <w:rPr>
                <w:rFonts w:ascii="Gisha" w:eastAsia="MS Mincho" w:hAnsi="Gisha" w:cs="Gisha"/>
                <w:rtl/>
              </w:rPr>
              <w:t xml:space="preserve"> –</w:t>
            </w:r>
          </w:p>
          <w:p w14:paraId="2789C7BF" w14:textId="77777777" w:rsidR="0023128F" w:rsidRPr="00AC2496" w:rsidRDefault="009D6045" w:rsidP="008F0A3B">
            <w:pPr>
              <w:pStyle w:val="1"/>
              <w:spacing w:line="360" w:lineRule="auto"/>
              <w:ind w:left="792"/>
              <w:rPr>
                <w:rFonts w:ascii="Gisha" w:eastAsia="MS Mincho" w:hAnsi="Gisha" w:cs="Gisha"/>
                <w:sz w:val="18"/>
                <w:szCs w:val="18"/>
                <w:rtl/>
              </w:rPr>
            </w:pPr>
            <m:oMathPara>
              <m:oMath>
                <m:d>
                  <m:dPr>
                    <m:ctrlPr>
                      <w:rPr>
                        <w:rFonts w:ascii="Cambria Math" w:eastAsiaTheme="minorEastAsia" w:hAnsi="Cambria Math" w:cs="Gisha"/>
                        <w:noProof w:val="0"/>
                        <w:sz w:val="18"/>
                        <w:szCs w:val="18"/>
                        <w:lang w:eastAsia="en-US"/>
                      </w:rPr>
                    </m:ctrlPr>
                  </m:dPr>
                  <m:e>
                    <m:r>
                      <m:rPr>
                        <m:nor/>
                      </m:rPr>
                      <w:rPr>
                        <w:rFonts w:ascii="Gisha" w:eastAsiaTheme="minorEastAsia" w:hAnsi="Gisha" w:cs="Gisha"/>
                        <w:b/>
                        <w:bCs/>
                        <w:sz w:val="18"/>
                        <w:szCs w:val="18"/>
                        <w:rtl/>
                      </w:rPr>
                      <m:t>חישוב סכום מימון לבחירות</m:t>
                    </m:r>
                    <m:r>
                      <m:rPr>
                        <m:nor/>
                      </m:rPr>
                      <w:rPr>
                        <w:rFonts w:ascii="Gisha" w:eastAsiaTheme="minorEastAsia" w:hAnsi="Gisha" w:cs="Gisha"/>
                        <w:sz w:val="18"/>
                        <w:szCs w:val="18"/>
                        <w:rtl/>
                      </w:rPr>
                      <m:t>×</m:t>
                    </m:r>
                    <m:r>
                      <m:rPr>
                        <m:nor/>
                      </m:rPr>
                      <w:rPr>
                        <w:rFonts w:ascii="Gisha" w:eastAsiaTheme="minorEastAsia" w:hAnsi="Gisha" w:cs="Gisha"/>
                        <w:sz w:val="18"/>
                        <w:szCs w:val="18"/>
                      </w:rPr>
                      <m:t>9</m:t>
                    </m:r>
                    <m:r>
                      <m:rPr>
                        <m:nor/>
                      </m:rPr>
                      <w:rPr>
                        <w:rFonts w:ascii="Cambria Math" w:eastAsiaTheme="minorEastAsia" w:hAnsi="Gisha" w:cs="Gisha"/>
                        <w:sz w:val="18"/>
                        <w:szCs w:val="18"/>
                      </w:rPr>
                      <m:t>.</m:t>
                    </m:r>
                    <m:r>
                      <m:rPr>
                        <m:nor/>
                      </m:rPr>
                      <w:rPr>
                        <w:rFonts w:ascii="Gisha" w:eastAsiaTheme="minorEastAsia" w:hAnsi="Gisha" w:cs="Gisha"/>
                        <w:sz w:val="18"/>
                        <w:szCs w:val="18"/>
                      </w:rPr>
                      <m:t>5%</m:t>
                    </m:r>
                    <m:d>
                      <m:dPr>
                        <m:ctrlPr>
                          <w:rPr>
                            <w:rFonts w:ascii="Cambria Math" w:eastAsiaTheme="minorEastAsia" w:hAnsi="Cambria Math" w:cs="Gisha"/>
                            <w:sz w:val="18"/>
                            <w:szCs w:val="18"/>
                          </w:rPr>
                        </m:ctrlPr>
                      </m:dPr>
                      <m:e>
                        <m:r>
                          <m:rPr>
                            <m:nor/>
                          </m:rPr>
                          <w:rPr>
                            <w:rFonts w:ascii="Gisha" w:eastAsiaTheme="minorEastAsia" w:hAnsi="Gisha" w:cs="Gisha"/>
                            <w:sz w:val="18"/>
                            <w:szCs w:val="18"/>
                            <w:rtl/>
                          </w:rPr>
                          <m:t>משתנה</m:t>
                        </m:r>
                      </m:e>
                    </m:d>
                    <m:r>
                      <m:rPr>
                        <m:nor/>
                      </m:rPr>
                      <w:rPr>
                        <w:rFonts w:ascii="Gisha" w:eastAsiaTheme="minorEastAsia" w:hAnsi="Gisha" w:cs="Gisha"/>
                        <w:sz w:val="18"/>
                        <w:szCs w:val="18"/>
                      </w:rPr>
                      <m:t>×85%(</m:t>
                    </m:r>
                    <m:r>
                      <m:rPr>
                        <m:nor/>
                      </m:rPr>
                      <w:rPr>
                        <w:rFonts w:ascii="Gisha" w:eastAsiaTheme="minorEastAsia" w:hAnsi="Gisha" w:cs="Gisha"/>
                        <w:sz w:val="18"/>
                        <w:szCs w:val="18"/>
                        <w:rtl/>
                      </w:rPr>
                      <m:t>משתנה</m:t>
                    </m:r>
                    <m:r>
                      <m:rPr>
                        <m:nor/>
                      </m:rPr>
                      <w:rPr>
                        <w:rFonts w:ascii="Gisha" w:eastAsiaTheme="minorEastAsia" w:hAnsi="Gisha" w:cs="Gisha"/>
                        <w:sz w:val="18"/>
                        <w:szCs w:val="18"/>
                      </w:rPr>
                      <m:t>)</m:t>
                    </m:r>
                  </m:e>
                </m:d>
              </m:oMath>
            </m:oMathPara>
          </w:p>
          <w:p w14:paraId="6BC0B90F"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מועמד בבחירות חוזרות –</w:t>
            </w:r>
          </w:p>
          <w:p w14:paraId="5B886A03" w14:textId="77777777" w:rsidR="0023128F" w:rsidRPr="00AC2496" w:rsidRDefault="0023128F" w:rsidP="008F0A3B">
            <w:pPr>
              <w:rPr>
                <w:rFonts w:eastAsiaTheme="minorEastAsia"/>
                <w:sz w:val="18"/>
                <w:szCs w:val="18"/>
                <w:rtl/>
              </w:rPr>
            </w:pPr>
            <m:oMathPara>
              <m:oMath>
                <m:r>
                  <m:rPr>
                    <m:nor/>
                  </m:rPr>
                  <w:rPr>
                    <w:rFonts w:eastAsiaTheme="minorEastAsia"/>
                    <w:sz w:val="18"/>
                    <w:szCs w:val="18"/>
                    <w:rtl/>
                  </w:rPr>
                  <m:t>חישוב סכום מימון לבחירות חוזרות×</m:t>
                </m:r>
                <m:r>
                  <m:rPr>
                    <m:nor/>
                  </m:rPr>
                  <w:rPr>
                    <w:rFonts w:eastAsiaTheme="minorEastAsia"/>
                    <w:sz w:val="18"/>
                    <w:szCs w:val="18"/>
                  </w:rPr>
                  <m:t>85%(</m:t>
                </m:r>
                <m:r>
                  <m:rPr>
                    <m:nor/>
                  </m:rPr>
                  <w:rPr>
                    <w:rFonts w:eastAsiaTheme="minorEastAsia"/>
                    <w:sz w:val="18"/>
                    <w:szCs w:val="18"/>
                    <w:rtl/>
                  </w:rPr>
                  <m:t>משתנה</m:t>
                </m:r>
                <m:r>
                  <m:rPr>
                    <m:nor/>
                  </m:rPr>
                  <w:rPr>
                    <w:rFonts w:eastAsiaTheme="minorEastAsia"/>
                    <w:sz w:val="18"/>
                    <w:szCs w:val="18"/>
                  </w:rPr>
                  <m:t>)</m:t>
                </m:r>
              </m:oMath>
            </m:oMathPara>
          </w:p>
          <w:p w14:paraId="1B57CEC8"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נבחר מועמד לראש מועצה אזורית או מועמד בבחירות מיוחדות וזכה בעד 60% (משתנה) מהקולות –</w:t>
            </w:r>
          </w:p>
          <w:p w14:paraId="12A49265" w14:textId="77777777" w:rsidR="0023128F" w:rsidRPr="00AC2496" w:rsidRDefault="009D6045" w:rsidP="008F0A3B">
            <w:pPr>
              <w:pStyle w:val="1"/>
              <w:spacing w:line="360" w:lineRule="auto"/>
              <w:ind w:left="792"/>
              <w:rPr>
                <w:rFonts w:ascii="Gisha" w:eastAsia="MS Mincho" w:hAnsi="Gisha" w:cs="Gisha"/>
              </w:rPr>
            </w:pPr>
            <m:oMathPara>
              <m:oMath>
                <m:d>
                  <m:dPr>
                    <m:begChr m:val="["/>
                    <m:endChr m:val="]"/>
                    <m:ctrlPr>
                      <w:rPr>
                        <w:rFonts w:ascii="Cambria Math" w:eastAsiaTheme="minorHAnsi" w:hAnsi="Cambria Math" w:cs="Gisha"/>
                        <w:noProof w:val="0"/>
                        <w:sz w:val="20"/>
                        <w:szCs w:val="20"/>
                        <w:lang w:eastAsia="en-US"/>
                      </w:rPr>
                    </m:ctrlPr>
                  </m:dPr>
                  <m:e>
                    <m:d>
                      <m:dPr>
                        <m:ctrlPr>
                          <w:rPr>
                            <w:rFonts w:ascii="Cambria Math" w:eastAsiaTheme="minorHAnsi" w:hAnsi="Cambria Math" w:cs="Gisha"/>
                            <w:i/>
                            <w:noProof w:val="0"/>
                            <w:sz w:val="20"/>
                            <w:szCs w:val="20"/>
                            <w:lang w:eastAsia="en-US"/>
                          </w:rPr>
                        </m:ctrlPr>
                      </m:dPr>
                      <m:e>
                        <m:r>
                          <m:rPr>
                            <m:nor/>
                          </m:rPr>
                          <w:rPr>
                            <w:rFonts w:ascii="Gisha" w:hAnsi="Gisha" w:cs="Gisha"/>
                            <w:b/>
                            <w:bCs/>
                            <w:iCs/>
                            <w:sz w:val="20"/>
                            <w:szCs w:val="20"/>
                            <w:rtl/>
                          </w:rPr>
                          <m:t>סכום מימון לרשות×</m:t>
                        </m:r>
                        <m:r>
                          <m:rPr>
                            <m:nor/>
                          </m:rPr>
                          <w:rPr>
                            <w:rFonts w:ascii="Gisha" w:hAnsi="Gisha" w:cs="Gisha"/>
                            <w:b/>
                            <w:bCs/>
                            <w:iCs/>
                            <w:sz w:val="20"/>
                            <w:szCs w:val="20"/>
                          </w:rPr>
                          <m:t>60%(</m:t>
                        </m:r>
                        <m:r>
                          <m:rPr>
                            <m:nor/>
                          </m:rPr>
                          <w:rPr>
                            <w:rFonts w:ascii="Gisha" w:hAnsi="Gisha" w:cs="Gisha"/>
                            <w:b/>
                            <w:bCs/>
                            <w:iCs/>
                            <w:sz w:val="20"/>
                            <w:szCs w:val="20"/>
                            <w:rtl/>
                          </w:rPr>
                          <m:t>משתנה</m:t>
                        </m:r>
                        <m:r>
                          <m:rPr>
                            <m:nor/>
                          </m:rPr>
                          <w:rPr>
                            <w:rFonts w:ascii="Gisha" w:hAnsi="Gisha" w:cs="Gisha"/>
                            <w:b/>
                            <w:bCs/>
                            <w:iCs/>
                            <w:sz w:val="20"/>
                            <w:szCs w:val="20"/>
                          </w:rPr>
                          <m:t>)</m:t>
                        </m:r>
                      </m:e>
                    </m:d>
                    <m:r>
                      <m:rPr>
                        <m:nor/>
                      </m:rPr>
                      <w:rPr>
                        <w:rFonts w:ascii="Gisha" w:hAnsi="Gisha" w:cs="Gisha"/>
                        <w:sz w:val="20"/>
                        <w:szCs w:val="20"/>
                      </w:rPr>
                      <m:t>-</m:t>
                    </m:r>
                    <m:r>
                      <m:rPr>
                        <m:nor/>
                      </m:rPr>
                      <w:rPr>
                        <w:rFonts w:ascii="Gisha" w:hAnsi="Gisha" w:cs="Gisha"/>
                        <w:sz w:val="20"/>
                        <w:szCs w:val="20"/>
                        <w:rtl/>
                      </w:rPr>
                      <m:t>מקדמה ששולמה בפועל</m:t>
                    </m:r>
                  </m:e>
                </m:d>
                <m:r>
                  <m:rPr>
                    <m:nor/>
                  </m:rPr>
                  <w:rPr>
                    <w:rFonts w:ascii="Gisha" w:hAnsi="Gisha" w:cs="Gisha"/>
                    <w:sz w:val="20"/>
                    <w:szCs w:val="20"/>
                    <w:rtl/>
                  </w:rPr>
                  <m:t>×</m:t>
                </m:r>
                <m:r>
                  <m:rPr>
                    <m:nor/>
                  </m:rPr>
                  <w:rPr>
                    <w:rFonts w:ascii="Gisha" w:hAnsi="Gisha" w:cs="Gisha"/>
                    <w:sz w:val="20"/>
                    <w:szCs w:val="20"/>
                  </w:rPr>
                  <m:t>0.85</m:t>
                </m:r>
              </m:oMath>
            </m:oMathPara>
          </w:p>
          <w:p w14:paraId="4E90E7F6"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נבחר מועמד לראש מועצה אזורית או מועמד בבחירות מיוחדות וזכה במעל 60% (משתנה) מהקולות–</w:t>
            </w:r>
          </w:p>
          <w:p w14:paraId="281F95D8" w14:textId="77777777" w:rsidR="0023128F" w:rsidRPr="00AC2496" w:rsidRDefault="0023128F" w:rsidP="008F0A3B">
            <w:pPr>
              <w:pStyle w:val="1"/>
              <w:spacing w:line="360" w:lineRule="auto"/>
              <w:ind w:left="792"/>
              <w:rPr>
                <w:rFonts w:ascii="Gisha" w:eastAsia="MS Mincho" w:hAnsi="Gisha" w:cs="Gisha"/>
                <w:rtl/>
              </w:rPr>
            </w:pPr>
          </w:p>
          <w:p w14:paraId="5EC45243" w14:textId="77777777" w:rsidR="0023128F" w:rsidRPr="00AC2496" w:rsidRDefault="009D6045" w:rsidP="008F0A3B">
            <w:pPr>
              <w:pStyle w:val="1"/>
              <w:spacing w:line="360" w:lineRule="auto"/>
              <w:ind w:left="792"/>
              <w:rPr>
                <w:rFonts w:ascii="Gisha" w:eastAsia="MS Mincho" w:hAnsi="Gisha" w:cs="Gisha"/>
              </w:rPr>
            </w:pPr>
            <m:oMathPara>
              <m:oMath>
                <m:d>
                  <m:dPr>
                    <m:begChr m:val="["/>
                    <m:endChr m:val="]"/>
                    <m:ctrlPr>
                      <w:rPr>
                        <w:rFonts w:ascii="Cambria Math" w:eastAsiaTheme="minorHAnsi" w:hAnsi="Cambria Math" w:cs="Gisha"/>
                        <w:noProof w:val="0"/>
                        <w:sz w:val="18"/>
                        <w:szCs w:val="18"/>
                        <w:lang w:eastAsia="en-US"/>
                      </w:rPr>
                    </m:ctrlPr>
                  </m:dPr>
                  <m:e>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×אחוז הקולות הכשרים בו זכה המועמד</m:t>
                        </m:r>
                      </m:e>
                    </m:d>
                    <m:r>
                      <m:rPr>
                        <m:nor/>
                      </m:rPr>
                      <w:rPr>
                        <w:rFonts w:ascii="Gisha" w:hAnsi="Gisha" w:cs="Gisha"/>
                        <w:sz w:val="18"/>
                        <w:szCs w:val="18"/>
                        <w:rtl/>
                      </w:rPr>
                      <m:t>-מקדמה ששולמה בפוע</m:t>
                    </m:r>
                    <m:r>
                      <m:rPr>
                        <m:sty m:val="p"/>
                      </m:rPr>
                      <w:rPr>
                        <w:rFonts w:ascii="Cambria Math" w:hAnsi="Cambria Math" w:cs="Gisha" w:hint="eastAsia"/>
                        <w:sz w:val="18"/>
                        <w:szCs w:val="18"/>
                        <w:rtl/>
                      </w:rPr>
                      <m:t>ל</m:t>
                    </m:r>
                  </m:e>
                </m:d>
                <m:r>
                  <m:rPr>
                    <m:sty m:val="p"/>
                  </m:rPr>
                  <w:rPr>
                    <w:rFonts w:ascii="Cambria Math" w:hAnsi="Cambria Math" w:cs="Gisha" w:hint="eastAsia"/>
                    <w:sz w:val="18"/>
                    <w:szCs w:val="18"/>
                    <w:rtl/>
                  </w:rPr>
                  <m:t>×</m:t>
                </m:r>
                <m:r>
                  <m:rPr>
                    <m:sty m:val="p"/>
                  </m:rPr>
                  <w:rPr>
                    <w:rFonts w:ascii="Cambria Math" w:hAnsi="Cambria Math" w:cs="Gisha"/>
                    <w:sz w:val="18"/>
                    <w:szCs w:val="18"/>
                  </w:rPr>
                  <m:t>0.85</m:t>
                </m:r>
              </m:oMath>
            </m:oMathPara>
          </w:p>
          <w:p w14:paraId="2C94C987"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זכה המועמד לראש מועצה אזורית או מועמד בבחירות מיוחדות ב 20% (משתנה) מהקולות הכשרים ומעלה ולא נבחר –</w:t>
            </w:r>
          </w:p>
          <w:p w14:paraId="63041D2D" w14:textId="77777777" w:rsidR="0023128F" w:rsidRPr="00AC2496" w:rsidRDefault="0023128F" w:rsidP="008F0A3B">
            <w:pPr>
              <w:pStyle w:val="1"/>
              <w:spacing w:line="360" w:lineRule="auto"/>
              <w:ind w:left="792"/>
              <w:rPr>
                <w:rFonts w:ascii="Gisha" w:eastAsia="MS Mincho" w:hAnsi="Gisha" w:cs="Gisha"/>
                <w:rtl/>
              </w:rPr>
            </w:pPr>
          </w:p>
          <w:p w14:paraId="2FE03F16" w14:textId="77777777" w:rsidR="0023128F" w:rsidRPr="00AC2496" w:rsidRDefault="009D6045" w:rsidP="008F0A3B">
            <w:pPr>
              <w:pStyle w:val="1"/>
              <w:spacing w:line="360" w:lineRule="auto"/>
              <w:ind w:left="792"/>
              <w:rPr>
                <w:rFonts w:ascii="Gisha" w:eastAsia="MS Mincho" w:hAnsi="Gisha" w:cs="Gisha"/>
                <w:rtl/>
              </w:rPr>
            </w:pPr>
            <m:oMathPara>
              <m:oMath>
                <m:d>
                  <m:dPr>
                    <m:begChr m:val="["/>
                    <m:endChr m:val="]"/>
                    <m:ctrlPr>
                      <w:rPr>
                        <w:rFonts w:ascii="Cambria Math" w:eastAsiaTheme="minorHAnsi" w:hAnsi="Cambria Math" w:cs="Gisha"/>
                        <w:noProof w:val="0"/>
                        <w:sz w:val="18"/>
                        <w:szCs w:val="18"/>
                        <w:lang w:eastAsia="en-US"/>
                      </w:rPr>
                    </m:ctrlPr>
                  </m:dPr>
                  <m:e>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×אחוז הקולות הכשרים בו זכה המועמד</m:t>
                        </m:r>
                      </m:e>
                    </m:d>
                    <m:r>
                      <m:rPr>
                        <m:nor/>
                      </m:rPr>
                      <w:rPr>
                        <w:rFonts w:ascii="Gisha" w:hAnsi="Gisha" w:cs="Gisha"/>
                        <w:sz w:val="18"/>
                        <w:szCs w:val="18"/>
                        <w:rtl/>
                      </w:rPr>
                      <m:t>-מקדמה ששולמה בפוע</m:t>
                    </m:r>
                    <m:r>
                      <m:rPr>
                        <m:sty m:val="p"/>
                      </m:rPr>
                      <w:rPr>
                        <w:rFonts w:ascii="Cambria Math" w:hAnsi="Cambria Math" w:cs="Gisha" w:hint="eastAsia"/>
                        <w:sz w:val="18"/>
                        <w:szCs w:val="18"/>
                        <w:rtl/>
                      </w:rPr>
                      <m:t>ל</m:t>
                    </m:r>
                  </m:e>
                </m:d>
                <m:r>
                  <m:rPr>
                    <m:sty m:val="p"/>
                  </m:rPr>
                  <w:rPr>
                    <w:rFonts w:ascii="Cambria Math" w:hAnsi="Cambria Math" w:cs="Gisha" w:hint="eastAsia"/>
                    <w:sz w:val="18"/>
                    <w:szCs w:val="18"/>
                    <w:rtl/>
                  </w:rPr>
                  <m:t>×</m:t>
                </m:r>
                <m:r>
                  <m:rPr>
                    <m:sty m:val="p"/>
                  </m:rPr>
                  <w:rPr>
                    <w:rFonts w:ascii="Cambria Math" w:hAnsi="Cambria Math" w:cs="Gisha"/>
                    <w:sz w:val="18"/>
                    <w:szCs w:val="18"/>
                  </w:rPr>
                  <m:t>0.85</m:t>
                </m:r>
              </m:oMath>
            </m:oMathPara>
          </w:p>
          <w:p w14:paraId="48E0EC82"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מועמד יחיד לראש מועצה אזורית או מועמד בבחירות מיוחדות –</w:t>
            </w:r>
          </w:p>
          <w:p w14:paraId="77DE15EF" w14:textId="77777777" w:rsidR="0023128F" w:rsidRPr="00AC2496" w:rsidRDefault="0023128F" w:rsidP="008F0A3B">
            <w:pPr>
              <w:rPr>
                <w:rFonts w:eastAsiaTheme="minorEastAsia"/>
                <w:sz w:val="18"/>
                <w:szCs w:val="18"/>
                <w:rtl/>
              </w:rPr>
            </w:pPr>
          </w:p>
          <w:p w14:paraId="1DFC6272" w14:textId="77777777" w:rsidR="0023128F" w:rsidRPr="00AC2496" w:rsidRDefault="009D6045" w:rsidP="008F0A3B">
            <w:pPr>
              <w:rPr>
                <w:rFonts w:eastAsiaTheme="minorEastAsia"/>
                <w:sz w:val="18"/>
                <w:szCs w:val="18"/>
                <w:rtl/>
              </w:rPr>
            </w:pPr>
            <m:oMathPara>
              <m:oMath>
                <m:d>
                  <m:dPr>
                    <m:begChr m:val="["/>
                    <m:endChr m:val="]"/>
                    <m:ctrlPr>
                      <w:rPr>
                        <w:rFonts w:ascii="Cambria Math" w:eastAsiaTheme="minorEastAsia" w:hAnsi="Cambria Math"/>
                        <w:sz w:val="18"/>
                        <w:szCs w:val="18"/>
                        <w:lang w:eastAsia="en-US"/>
                      </w:rPr>
                    </m:ctrlPr>
                  </m:dPr>
                  <m:e>
                    <m:d>
                      <m:dPr>
                        <m:ctrlPr>
                          <w:rPr>
                            <w:rFonts w:ascii="Cambria Math" w:eastAsiaTheme="minorHAnsi" w:hAnsi="Cambria Math"/>
                            <w:sz w:val="18"/>
                            <w:szCs w:val="18"/>
                            <w:lang w:eastAsia="en-US"/>
                          </w:rPr>
                        </m:ctrlPr>
                      </m:dPr>
                      <m:e>
                        <m:r>
                          <m:rPr>
                            <m:nor/>
                          </m:rPr>
                          <w:rPr>
                            <w:b/>
                            <w:bCs/>
                            <w:sz w:val="18"/>
                            <w:szCs w:val="18"/>
                            <w:rtl/>
                          </w:rPr>
                          <m:t>חישוב סכום מימון לרשות</m:t>
                        </m:r>
                        <m:r>
                          <m:rPr>
                            <m:nor/>
                          </m:rPr>
                          <w:rPr>
                            <w:sz w:val="18"/>
                            <w:szCs w:val="18"/>
                            <w:rtl/>
                          </w:rPr>
                          <m:t>×</m:t>
                        </m:r>
                        <m:r>
                          <m:rPr>
                            <m:nor/>
                          </m:rPr>
                          <w:rPr>
                            <w:sz w:val="18"/>
                            <w:szCs w:val="18"/>
                          </w:rPr>
                          <m:t>60%(</m:t>
                        </m:r>
                        <m:r>
                          <m:rPr>
                            <m:nor/>
                          </m:rPr>
                          <w:rPr>
                            <w:sz w:val="18"/>
                            <w:szCs w:val="18"/>
                            <w:rtl/>
                          </w:rPr>
                          <m:t>משתנה</m:t>
                        </m:r>
                        <m:r>
                          <m:rPr>
                            <m:nor/>
                          </m:rPr>
                          <w:rPr>
                            <w:sz w:val="18"/>
                            <w:szCs w:val="18"/>
                          </w:rPr>
                          <m:t>)</m:t>
                        </m:r>
                      </m:e>
                    </m:d>
                    <m:r>
                      <m:rPr>
                        <m:nor/>
                      </m:rPr>
                      <w:rPr>
                        <w:sz w:val="18"/>
                        <w:szCs w:val="18"/>
                        <w:rtl/>
                      </w:rPr>
                      <m:t xml:space="preserve">-מקדמה ששולמה </m:t>
                    </m:r>
                    <w:proofErr w:type="spellStart"/>
                    <m:r>
                      <m:rPr>
                        <m:nor/>
                      </m:rPr>
                      <w:rPr>
                        <w:sz w:val="18"/>
                        <w:szCs w:val="18"/>
                        <w:rtl/>
                      </w:rPr>
                      <m:t>בפוע</m:t>
                    </m:r>
                    <w:proofErr w:type="spellEnd"/>
                    <m:r>
                      <m:rPr>
                        <m:sty m:val="p"/>
                      </m:rPr>
                      <w:rPr>
                        <w:rFonts w:ascii="Cambria Math" w:eastAsiaTheme="minorEastAsia" w:hAnsi="Cambria Math" w:hint="eastAsia"/>
                        <w:sz w:val="18"/>
                        <w:szCs w:val="18"/>
                        <w:rtl/>
                      </w:rPr>
                      <m:t>ל</m:t>
                    </m:r>
                  </m:e>
                </m:d>
                <m:r>
                  <m:rPr>
                    <m:sty m:val="p"/>
                  </m:rPr>
                  <w:rPr>
                    <w:rFonts w:ascii="Cambria Math" w:eastAsiaTheme="minorEastAsia" w:hAnsi="Cambria Math" w:hint="eastAsia"/>
                    <w:sz w:val="18"/>
                    <w:szCs w:val="18"/>
                    <w:rtl/>
                  </w:rPr>
                  <m:t>×</m:t>
                </m:r>
                <m:r>
                  <m:rPr>
                    <m:sty m:val="p"/>
                  </m:rPr>
                  <w:rPr>
                    <w:rFonts w:ascii="Cambria Math" w:eastAsiaTheme="minorEastAsia" w:hAnsi="Cambria Math"/>
                    <w:sz w:val="18"/>
                    <w:szCs w:val="18"/>
                  </w:rPr>
                  <m:t>0.85</m:t>
                </m:r>
              </m:oMath>
            </m:oMathPara>
          </w:p>
          <w:p w14:paraId="76596330" w14:textId="77777777" w:rsidR="0023128F" w:rsidRPr="00AC2496" w:rsidRDefault="0023128F" w:rsidP="008F0A3B">
            <w:pPr>
              <w:pStyle w:val="1"/>
              <w:spacing w:line="360" w:lineRule="auto"/>
              <w:ind w:left="360"/>
              <w:rPr>
                <w:rFonts w:ascii="Gisha" w:eastAsia="MS Mincho" w:hAnsi="Gisha" w:cs="Gisha"/>
              </w:rPr>
            </w:pPr>
          </w:p>
          <w:p w14:paraId="5E3F15FB" w14:textId="77777777" w:rsidR="0023128F" w:rsidRPr="00AC2496" w:rsidRDefault="0023128F" w:rsidP="00C7675B">
            <w:pPr>
              <w:pStyle w:val="1"/>
              <w:numPr>
                <w:ilvl w:val="0"/>
                <w:numId w:val="34"/>
              </w:numPr>
              <w:spacing w:line="360" w:lineRule="auto"/>
              <w:rPr>
                <w:rFonts w:ascii="Gisha" w:eastAsia="MS Mincho" w:hAnsi="Gisha" w:cs="Gisha"/>
              </w:rPr>
            </w:pPr>
            <w:r w:rsidRPr="00AC2496">
              <w:rPr>
                <w:rFonts w:ascii="Gisha" w:eastAsia="MS Mincho" w:hAnsi="Gisha" w:cs="Gisha"/>
                <w:b/>
                <w:bCs/>
                <w:rtl/>
              </w:rPr>
              <w:lastRenderedPageBreak/>
              <w:t xml:space="preserve">חישוב תשלום סופי </w:t>
            </w:r>
            <w:r w:rsidRPr="00AC2496">
              <w:rPr>
                <w:rFonts w:ascii="Gisha" w:eastAsia="MS Mincho" w:hAnsi="Gisha" w:cs="Gisha"/>
                <w:rtl/>
              </w:rPr>
              <w:t>סעיף 7  חוק רשויות מקומיות (מימון בחירות)</w:t>
            </w:r>
          </w:p>
          <w:p w14:paraId="353B2D9A" w14:textId="77777777" w:rsidR="0023128F" w:rsidRPr="00AC2496" w:rsidRDefault="0023128F" w:rsidP="008F0A3B">
            <w:pPr>
              <w:pStyle w:val="1"/>
              <w:spacing w:line="360" w:lineRule="auto"/>
              <w:ind w:left="360"/>
              <w:rPr>
                <w:rFonts w:ascii="Gisha" w:hAnsi="Gisha" w:cs="Gisha"/>
              </w:rPr>
            </w:pPr>
            <w:r w:rsidRPr="00AC2496">
              <w:rPr>
                <w:rFonts w:ascii="Gisha" w:eastAsia="MS Mincho" w:hAnsi="Gisha" w:cs="Gisha"/>
                <w:rtl/>
              </w:rPr>
              <w:t xml:space="preserve">מכל תשלום בגין בקשת מימון שהוגשה באיחור באישור השר, יופחתו 10% (משתנה) מהתשלום שחושב. אלא אם הורה השר אחרת. סעיף 12 ב (ב) חוק רשויות מקומיות (מימון בחירות), </w:t>
            </w:r>
            <w:r w:rsidRPr="00AC2496">
              <w:rPr>
                <w:rFonts w:ascii="Gisha" w:hAnsi="Gisha" w:cs="Gisha"/>
                <w:rtl/>
              </w:rPr>
              <w:t>לא ישולם תשלום סופי שחושב בתת סעיף זה מעבר לתקרת ההוצאות שהתקבלה בדו"ח מבקר המדינה.</w:t>
            </w:r>
          </w:p>
          <w:p w14:paraId="3A514A9B" w14:textId="3EE182E3" w:rsidR="0023128F" w:rsidRPr="00AC2496" w:rsidRDefault="0023128F" w:rsidP="00143880">
            <w:pPr>
              <w:pStyle w:val="1"/>
              <w:spacing w:line="360" w:lineRule="auto"/>
              <w:ind w:left="360"/>
              <w:rPr>
                <w:rFonts w:ascii="Gisha" w:eastAsia="MS Mincho" w:hAnsi="Gisha" w:cs="Gisha"/>
              </w:rPr>
            </w:pPr>
            <w:r w:rsidRPr="00AC2496">
              <w:rPr>
                <w:rFonts w:ascii="Gisha" w:hAnsi="Gisha" w:cs="Gisha"/>
                <w:rtl/>
              </w:rPr>
              <w:t>במקרה בו נקבע אחוז קנס בדו"ח מבקר המדינה יופחת אחוז הקנס מ</w:t>
            </w:r>
            <w:r w:rsidR="00143880">
              <w:rPr>
                <w:rFonts w:ascii="Gisha" w:hAnsi="Gisha" w:cs="Gisha" w:hint="cs"/>
                <w:rtl/>
              </w:rPr>
              <w:t>מיתרת</w:t>
            </w:r>
            <w:r w:rsidRPr="00AC2496">
              <w:rPr>
                <w:rFonts w:ascii="Gisha" w:hAnsi="Gisha" w:cs="Gisha"/>
                <w:rtl/>
              </w:rPr>
              <w:t xml:space="preserve"> </w:t>
            </w:r>
            <w:r w:rsidR="00143880">
              <w:rPr>
                <w:rFonts w:ascii="Gisha" w:hAnsi="Gisha" w:cs="Gisha" w:hint="cs"/>
                <w:rtl/>
              </w:rPr>
              <w:t>ה</w:t>
            </w:r>
            <w:r w:rsidRPr="00AC2496">
              <w:rPr>
                <w:rFonts w:ascii="Gisha" w:hAnsi="Gisha" w:cs="Gisha"/>
                <w:rtl/>
              </w:rPr>
              <w:t>תשלום הסופי ולא מכלל הסכום שחושב לבקשת מימון</w:t>
            </w:r>
          </w:p>
          <w:p w14:paraId="5BA7F818"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סיעה או רשימה שזכו במנדט אחד לפחות –</w:t>
            </w:r>
          </w:p>
          <w:p w14:paraId="55E59E1D" w14:textId="77777777" w:rsidR="0023128F" w:rsidRPr="00AC2496" w:rsidRDefault="009D6045" w:rsidP="008F0A3B">
            <w:pPr>
              <w:pStyle w:val="1"/>
              <w:spacing w:line="360" w:lineRule="auto"/>
              <w:ind w:left="792"/>
              <w:rPr>
                <w:rFonts w:ascii="Gisha" w:eastAsia="MS Mincho" w:hAnsi="Gisha" w:cs="Gisha"/>
                <w:sz w:val="16"/>
                <w:szCs w:val="16"/>
              </w:rPr>
            </w:pPr>
            <m:oMathPara>
              <m:oMathParaPr>
                <m:jc m:val="right"/>
              </m:oMathParaPr>
              <m:oMath>
                <m:d>
                  <m:dPr>
                    <m:ctrlPr>
                      <w:rPr>
                        <w:rFonts w:ascii="Cambria Math" w:eastAsiaTheme="minorHAnsi" w:hAnsi="Cambria Math" w:cs="Gisha"/>
                        <w:noProof w:val="0"/>
                        <w:sz w:val="16"/>
                        <w:szCs w:val="16"/>
                        <w:lang w:eastAsia="en-US"/>
                      </w:rPr>
                    </m:ctrlPr>
                  </m:dPr>
                  <m:e>
                    <m:f>
                      <m:fPr>
                        <m:ctrlPr>
                          <w:rPr>
                            <w:rFonts w:ascii="Cambria Math" w:eastAsiaTheme="minorHAnsi" w:hAnsi="Cambria Math" w:cs="Gisha"/>
                            <w:i/>
                            <w:noProof w:val="0"/>
                            <w:sz w:val="16"/>
                            <w:szCs w:val="16"/>
                            <w:lang w:eastAsia="en-US"/>
                          </w:rPr>
                        </m:ctrlPr>
                      </m:fPr>
                      <m:num>
                        <m:r>
                          <m:rPr>
                            <m:nor/>
                          </m:rPr>
                          <w:rPr>
                            <w:rFonts w:ascii="Gisha" w:hAnsi="Gisha" w:cs="Gisha"/>
                            <w:b/>
                            <w:bCs/>
                            <w:sz w:val="16"/>
                            <w:szCs w:val="16"/>
                            <w:rtl/>
                          </w:rPr>
                          <m:t>חישוב סכום מימון לרשות</m:t>
                        </m:r>
                      </m:num>
                      <m:den>
                        <m:r>
                          <m:rPr>
                            <m:nor/>
                          </m:rPr>
                          <w:rPr>
                            <w:rFonts w:ascii="Gisha" w:hAnsi="Gisha" w:cs="Gisha"/>
                            <w:sz w:val="16"/>
                            <w:szCs w:val="16"/>
                            <w:rtl/>
                          </w:rPr>
                          <m:t>מספר חברי מועצה נכנסת</m:t>
                        </m:r>
                      </m:den>
                    </m:f>
                  </m:e>
                </m:d>
                <m:r>
                  <m:rPr>
                    <m:sty m:val="p"/>
                  </m:rPr>
                  <w:rPr>
                    <w:rFonts w:ascii="Cambria Math" w:hAnsi="Cambria Math" w:cs="Gisha" w:hint="eastAsia"/>
                    <w:sz w:val="16"/>
                    <w:szCs w:val="16"/>
                    <w:rtl/>
                  </w:rPr>
                  <m:t>×</m:t>
                </m:r>
                <m:r>
                  <m:rPr>
                    <m:nor/>
                  </m:rPr>
                  <w:rPr>
                    <w:rFonts w:ascii="Gisha" w:hAnsi="Gisha" w:cs="Gisha"/>
                    <w:sz w:val="16"/>
                    <w:szCs w:val="16"/>
                    <w:rtl/>
                  </w:rPr>
                  <m:t>מספר נציגי סיעה או רשימה שנבחרו</m:t>
                </m:r>
                <m:r>
                  <m:rPr>
                    <m:sty m:val="p"/>
                  </m:rPr>
                  <w:rPr>
                    <w:rFonts w:ascii="Cambria Math" w:hAnsi="Cambria Math" w:cs="Gisha"/>
                    <w:sz w:val="16"/>
                    <w:szCs w:val="16"/>
                    <w:rtl/>
                  </w:rPr>
                  <m:t>-</m:t>
                </m:r>
                <m:r>
                  <m:rPr>
                    <m:nor/>
                  </m:rPr>
                  <w:rPr>
                    <w:rFonts w:ascii="Gisha" w:hAnsi="Gisha" w:cs="Gisha"/>
                    <w:sz w:val="16"/>
                    <w:szCs w:val="16"/>
                    <w:rtl/>
                  </w:rPr>
                  <m:t>תשלום ביניים בפועל</m:t>
                </m:r>
                <m:r>
                  <m:rPr>
                    <m:sty m:val="p"/>
                  </m:rPr>
                  <w:rPr>
                    <w:rFonts w:ascii="Cambria Math" w:hAnsi="Cambria Math" w:cs="Gisha"/>
                    <w:sz w:val="16"/>
                    <w:szCs w:val="16"/>
                    <w:rtl/>
                  </w:rPr>
                  <m:t>-</m:t>
                </m:r>
                <m:r>
                  <m:rPr>
                    <m:nor/>
                  </m:rPr>
                  <w:rPr>
                    <w:rFonts w:ascii="Gisha" w:hAnsi="Gisha" w:cs="Gisha"/>
                    <w:sz w:val="16"/>
                    <w:szCs w:val="16"/>
                    <w:rtl/>
                  </w:rPr>
                  <m:t>מקדמה ששולמה בפועל</m:t>
                </m:r>
              </m:oMath>
            </m:oMathPara>
          </w:p>
          <w:p w14:paraId="64EF9FDD"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תוספת לרשימה שלפחות שליש מחברי המועצה המכהנים ביום פרסום דו"ח המבקר הם נשים  –</w:t>
            </w:r>
          </w:p>
          <w:p w14:paraId="57D4DF9D" w14:textId="77777777" w:rsidR="0023128F" w:rsidRPr="00AC2496" w:rsidRDefault="009D6045" w:rsidP="008F0A3B">
            <w:pPr>
              <w:rPr>
                <w:sz w:val="18"/>
                <w:szCs w:val="18"/>
                <w:rtl/>
              </w:rPr>
            </w:pPr>
            <m:oMathPara>
              <m:oMath>
                <m:d>
                  <m:dPr>
                    <m:ctrlPr>
                      <w:rPr>
                        <w:rFonts w:ascii="Cambria Math" w:eastAsiaTheme="minorHAnsi" w:hAnsi="Cambria Math"/>
                        <w:sz w:val="18"/>
                        <w:szCs w:val="18"/>
                        <w:lang w:eastAsia="en-US"/>
                      </w:rPr>
                    </m:ctrlPr>
                  </m:dPr>
                  <m:e>
                    <m:f>
                      <m:fPr>
                        <m:ctrlPr>
                          <w:rPr>
                            <w:rFonts w:ascii="Cambria Math" w:eastAsiaTheme="minorHAnsi" w:hAnsi="Cambria Math"/>
                            <w:i/>
                            <w:sz w:val="18"/>
                            <w:szCs w:val="18"/>
                            <w:lang w:eastAsia="en-US"/>
                          </w:rPr>
                        </m:ctrlPr>
                      </m:fPr>
                      <m:num>
                        <m:r>
                          <m:rPr>
                            <m:nor/>
                          </m:rPr>
                          <w:rPr>
                            <w:b/>
                            <w:bCs/>
                            <w:sz w:val="18"/>
                            <w:szCs w:val="18"/>
                            <w:rtl/>
                          </w:rPr>
                          <m:t>חישוב סכום מימון לרשות</m:t>
                        </m:r>
                      </m:num>
                      <m:den>
                        <m:r>
                          <m:rPr>
                            <m:nor/>
                          </m:rPr>
                          <w:rPr>
                            <w:sz w:val="18"/>
                            <w:szCs w:val="18"/>
                            <w:rtl/>
                          </w:rPr>
                          <m:t>מספר חברי מועצה נכנסת</m:t>
                        </m:r>
                      </m:den>
                    </m:f>
                  </m:e>
                </m:d>
                <m:r>
                  <m:rPr>
                    <m:nor/>
                  </m:rPr>
                  <w:rPr>
                    <w:sz w:val="18"/>
                    <w:szCs w:val="18"/>
                    <w:rtl/>
                  </w:rPr>
                  <m:t>×מספר נציגי סיעה או רשימה שנבחרו×</m:t>
                </m:r>
                <m:r>
                  <m:rPr>
                    <m:nor/>
                  </m:rPr>
                  <w:rPr>
                    <w:sz w:val="18"/>
                    <w:szCs w:val="18"/>
                  </w:rPr>
                  <m:t>15%(</m:t>
                </m:r>
                <m:r>
                  <m:rPr>
                    <m:nor/>
                  </m:rPr>
                  <w:rPr>
                    <w:sz w:val="18"/>
                    <w:szCs w:val="18"/>
                    <w:rtl/>
                  </w:rPr>
                  <m:t>משתנה</m:t>
                </m:r>
                <m:r>
                  <m:rPr>
                    <m:nor/>
                  </m:rPr>
                  <w:rPr>
                    <w:sz w:val="18"/>
                    <w:szCs w:val="18"/>
                  </w:rPr>
                  <m:t>)</m:t>
                </m:r>
              </m:oMath>
            </m:oMathPara>
          </w:p>
          <w:p w14:paraId="1C936D51"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סיעה או רשימה שזכו בלמעלה מ 50% (משתנה) מהמודד אך פחות ממנדט אחד (משתנה) –</w:t>
            </w:r>
          </w:p>
          <w:p w14:paraId="5ED589C0" w14:textId="77777777" w:rsidR="0023128F" w:rsidRPr="00AC2496" w:rsidRDefault="009D6045" w:rsidP="00DF6EC5">
            <w:pPr>
              <w:pStyle w:val="1"/>
              <w:spacing w:line="360" w:lineRule="auto"/>
              <w:ind w:left="792"/>
              <w:rPr>
                <w:rFonts w:ascii="Gisha" w:eastAsia="MS Mincho" w:hAnsi="Gisha" w:cs="Gisha"/>
                <w:sz w:val="16"/>
                <w:szCs w:val="16"/>
                <w:rtl/>
              </w:rPr>
            </w:pPr>
            <m:oMathPara>
              <m:oMath>
                <m:d>
                  <m:dPr>
                    <m:ctrlPr>
                      <w:rPr>
                        <w:rFonts w:ascii="Cambria Math" w:eastAsiaTheme="minorHAnsi" w:hAnsi="Cambria Math" w:cs="Gisha"/>
                        <w:noProof w:val="0"/>
                        <w:sz w:val="16"/>
                        <w:szCs w:val="16"/>
                        <w:lang w:eastAsia="en-US"/>
                      </w:rPr>
                    </m:ctrlPr>
                  </m:dPr>
                  <m:e>
                    <m:f>
                      <m:fPr>
                        <m:ctrlPr>
                          <w:rPr>
                            <w:rFonts w:ascii="Cambria Math" w:eastAsiaTheme="minorHAnsi" w:hAnsi="Cambria Math" w:cs="Gisha"/>
                            <w:i/>
                            <w:noProof w:val="0"/>
                            <w:sz w:val="16"/>
                            <w:szCs w:val="16"/>
                            <w:lang w:eastAsia="en-US"/>
                          </w:rPr>
                        </m:ctrlPr>
                      </m:fPr>
                      <m:num>
                        <m:r>
                          <m:rPr>
                            <m:nor/>
                          </m:rPr>
                          <w:rPr>
                            <w:rFonts w:ascii="Gisha" w:hAnsi="Gisha" w:cs="Gisha"/>
                            <w:b/>
                            <w:bCs/>
                            <w:sz w:val="16"/>
                            <w:szCs w:val="16"/>
                            <w:rtl/>
                          </w:rPr>
                          <m:t>חישוב סכום מימון לרשות</m:t>
                        </m:r>
                      </m:num>
                      <m:den>
                        <m:r>
                          <m:rPr>
                            <m:nor/>
                          </m:rPr>
                          <w:rPr>
                            <w:rFonts w:ascii="Gisha" w:hAnsi="Gisha" w:cs="Gisha"/>
                            <w:sz w:val="16"/>
                            <w:szCs w:val="16"/>
                            <w:rtl/>
                          </w:rPr>
                          <m:t>מספר חברי מועצה נכנסת</m:t>
                        </m:r>
                      </m:den>
                    </m:f>
                  </m:e>
                </m:d>
                <m:r>
                  <m:rPr>
                    <m:nor/>
                  </m:rPr>
                  <w:rPr>
                    <w:rFonts w:ascii="Gisha" w:hAnsi="Gisha" w:cs="Gisha"/>
                    <w:sz w:val="16"/>
                    <w:szCs w:val="16"/>
                    <w:rtl/>
                  </w:rPr>
                  <m:t>מקדמה ששולמה בפועל-תשלום ביניים בפועל-60%(משתנה)</m:t>
                </m:r>
                <m:r>
                  <m:rPr>
                    <m:nor/>
                  </m:rPr>
                  <w:rPr>
                    <w:rFonts w:ascii="Cambria Math" w:hAnsi="Gisha" w:cs="Gisha" w:hint="cs"/>
                    <w:sz w:val="16"/>
                    <w:szCs w:val="16"/>
                    <w:rtl/>
                  </w:rPr>
                  <m:t xml:space="preserve"> </m:t>
                </m:r>
                <m:r>
                  <m:rPr>
                    <m:nor/>
                  </m:rPr>
                  <w:rPr>
                    <w:rFonts w:ascii="Cambria Math" w:hAnsi="Gisha" w:cs="Gisha" w:hint="cs"/>
                    <w:sz w:val="16"/>
                    <w:szCs w:val="16"/>
                  </w:rPr>
                  <m:t>X</m:t>
                </m:r>
                <m:r>
                  <m:rPr>
                    <m:nor/>
                  </m:rPr>
                  <w:rPr>
                    <w:rFonts w:ascii="Cambria Math" w:hAnsi="Gisha" w:cs="Gisha" w:hint="cs"/>
                    <w:sz w:val="16"/>
                    <w:szCs w:val="16"/>
                    <w:rtl/>
                  </w:rPr>
                  <m:t xml:space="preserve"> </m:t>
                </m:r>
              </m:oMath>
            </m:oMathPara>
          </w:p>
          <w:p w14:paraId="411275F9"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נבחר המועמד מטעם רשימת מועמדים לראש הרשות המקומית וזכה בעד 60% (משתנה) מהקולות –</w:t>
            </w:r>
          </w:p>
          <w:p w14:paraId="7C44A885" w14:textId="47008ECC" w:rsidR="0023128F" w:rsidRPr="00AC2496" w:rsidRDefault="009D6045" w:rsidP="00840F5A">
            <w:pPr>
              <w:pStyle w:val="1"/>
              <w:spacing w:line="360" w:lineRule="auto"/>
              <w:ind w:left="792"/>
              <w:rPr>
                <w:rFonts w:ascii="Gisha" w:eastAsia="MS Mincho" w:hAnsi="Gisha" w:cs="Gisha"/>
                <w:sz w:val="16"/>
                <w:szCs w:val="16"/>
              </w:rPr>
            </w:pPr>
            <m:oMathPara>
              <m:oMath>
                <m:d>
                  <m:dPr>
                    <m:ctrlPr>
                      <w:rPr>
                        <w:rFonts w:ascii="Cambria Math" w:eastAsiaTheme="minorHAnsi" w:hAnsi="Cambria Math" w:cs="Gisha"/>
                        <w:noProof w:val="0"/>
                        <w:sz w:val="16"/>
                        <w:szCs w:val="16"/>
                        <w:lang w:eastAsia="en-US"/>
                      </w:rPr>
                    </m:ctrlPr>
                  </m:dPr>
                  <m:e>
                    <m:r>
                      <m:rPr>
                        <m:nor/>
                      </m:rPr>
                      <w:rPr>
                        <w:rFonts w:ascii="Gisha" w:hAnsi="Gisha" w:cs="Gisha"/>
                        <w:b/>
                        <w:bCs/>
                        <w:sz w:val="16"/>
                        <w:szCs w:val="16"/>
                        <w:rtl/>
                      </w:rPr>
                      <m:t>חישוב סכום מימון לבחירות</m:t>
                    </m:r>
                    <m:r>
                      <m:rPr>
                        <m:nor/>
                      </m:rPr>
                      <w:rPr>
                        <w:rFonts w:ascii="Gisha" w:hAnsi="Gisha" w:cs="Gisha"/>
                        <w:sz w:val="16"/>
                        <w:szCs w:val="16"/>
                        <w:rtl/>
                      </w:rPr>
                      <m:t>×</m:t>
                    </m:r>
                    <m:r>
                      <m:rPr>
                        <m:nor/>
                      </m:rPr>
                      <w:rPr>
                        <w:rFonts w:ascii="Gisha" w:hAnsi="Gisha" w:cs="Gisha"/>
                        <w:sz w:val="16"/>
                        <w:szCs w:val="16"/>
                      </w:rPr>
                      <m:t>9.5%(</m:t>
                    </m:r>
                    <m:r>
                      <m:rPr>
                        <m:nor/>
                      </m:rPr>
                      <w:rPr>
                        <w:rFonts w:ascii="Gisha" w:hAnsi="Gisha" w:cs="Gisha"/>
                        <w:sz w:val="16"/>
                        <w:szCs w:val="16"/>
                        <w:rtl/>
                      </w:rPr>
                      <m:t>משתנה</m:t>
                    </m:r>
                    <m:r>
                      <m:rPr>
                        <m:nor/>
                      </m:rPr>
                      <w:rPr>
                        <w:rFonts w:ascii="Gisha" w:hAnsi="Gisha" w:cs="Gisha"/>
                        <w:sz w:val="16"/>
                        <w:szCs w:val="16"/>
                      </w:rPr>
                      <m:t>)</m:t>
                    </m:r>
                  </m:e>
                </m:d>
                <m:r>
                  <m:rPr>
                    <m:nor/>
                  </m:rPr>
                  <w:rPr>
                    <w:rFonts w:ascii="Cambria Math" w:hAnsi="Gisha" w:cs="Gisha" w:hint="cs"/>
                    <w:sz w:val="16"/>
                    <w:szCs w:val="16"/>
                    <w:rtl/>
                  </w:rPr>
                  <m:t>מקדמה-</m:t>
                </m:r>
                <m:r>
                  <m:rPr>
                    <m:nor/>
                  </m:rPr>
                  <w:rPr>
                    <w:rFonts w:ascii="Gisha" w:hAnsi="Gisha" w:cs="Gisha"/>
                    <w:sz w:val="16"/>
                    <w:szCs w:val="16"/>
                    <w:rtl/>
                  </w:rPr>
                  <m:t>תשלום ביניים ששולם בפועל</m:t>
                </m:r>
                <m:r>
                  <m:rPr>
                    <m:nor/>
                  </m:rPr>
                  <w:rPr>
                    <w:rFonts w:ascii="Cambria Math" w:hAnsi="Gisha" w:cs="Gisha" w:hint="cs"/>
                    <w:sz w:val="16"/>
                    <w:szCs w:val="16"/>
                    <w:rtl/>
                  </w:rPr>
                  <m:t>-</m:t>
                </m:r>
              </m:oMath>
            </m:oMathPara>
          </w:p>
          <w:p w14:paraId="7101F910"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נבחר המועמד מטעם רשימת מועמדים לראש הרשות המקומית וזכה ב</w:t>
            </w:r>
            <w:r w:rsidR="00840F5A">
              <w:rPr>
                <w:rFonts w:ascii="Gisha" w:eastAsia="MS Mincho" w:hAnsi="Gisha" w:cs="Gisha" w:hint="cs"/>
                <w:u w:val="single"/>
                <w:rtl/>
              </w:rPr>
              <w:t>עד</w:t>
            </w:r>
            <w:r w:rsidRPr="00AC2496">
              <w:rPr>
                <w:rFonts w:ascii="Gisha" w:eastAsia="MS Mincho" w:hAnsi="Gisha" w:cs="Gisha"/>
                <w:u w:val="single"/>
                <w:rtl/>
              </w:rPr>
              <w:t xml:space="preserve"> 80% (משתנה) מהקולות–</w:t>
            </w:r>
          </w:p>
          <w:p w14:paraId="73BCD9AA" w14:textId="77777777" w:rsidR="0023128F" w:rsidRPr="00AC2496" w:rsidRDefault="009D6045" w:rsidP="008F0A3B">
            <w:pPr>
              <w:pStyle w:val="1"/>
              <w:spacing w:line="360" w:lineRule="auto"/>
              <w:ind w:left="792"/>
              <w:rPr>
                <w:rFonts w:ascii="Gisha" w:eastAsia="MS Mincho" w:hAnsi="Gisha" w:cs="Gisha"/>
                <w:sz w:val="16"/>
                <w:szCs w:val="16"/>
                <w:lang w:eastAsia="en-US"/>
              </w:rPr>
            </w:pPr>
            <m:oMathPara>
              <m:oMath>
                <m:d>
                  <m:dPr>
                    <m:ctrlPr>
                      <w:rPr>
                        <w:rFonts w:ascii="Cambria Math" w:eastAsiaTheme="minorHAnsi" w:hAnsi="Cambria Math" w:cs="Gisha"/>
                        <w:noProof w:val="0"/>
                        <w:sz w:val="16"/>
                        <w:szCs w:val="16"/>
                        <w:lang w:eastAsia="en-US"/>
                      </w:rPr>
                    </m:ctrlPr>
                  </m:dPr>
                  <m:e>
                    <m:r>
                      <m:rPr>
                        <m:nor/>
                      </m:rPr>
                      <w:rPr>
                        <w:rFonts w:ascii="Gisha" w:hAnsi="Gisha" w:cs="Gisha"/>
                        <w:sz w:val="16"/>
                        <w:szCs w:val="16"/>
                        <w:rtl/>
                      </w:rPr>
                      <m:t>אחוז הקולות הכשרים בו זכה המועמד אך לא יותר משמונים אחוז</m:t>
                    </m:r>
                    <m:r>
                      <m:rPr>
                        <m:nor/>
                      </m:rPr>
                      <w:rPr>
                        <w:rFonts w:ascii="Gisha" w:hAnsi="Gisha" w:cs="Gisha"/>
                        <w:sz w:val="16"/>
                        <w:szCs w:val="16"/>
                      </w:rPr>
                      <m:t>×</m:t>
                    </m:r>
                    <m:r>
                      <m:rPr>
                        <m:nor/>
                      </m:rPr>
                      <w:rPr>
                        <w:rFonts w:ascii="Gisha" w:hAnsi="Gisha" w:cs="Gisha"/>
                        <w:b/>
                        <w:bCs/>
                        <w:sz w:val="16"/>
                        <w:szCs w:val="16"/>
                        <w:rtl/>
                      </w:rPr>
                      <m:t>חישוב סכום מימון לרשות</m:t>
                    </m:r>
                    <m:r>
                      <m:rPr>
                        <m:nor/>
                      </m:rPr>
                      <w:rPr>
                        <w:rFonts w:ascii="Gisha" w:hAnsi="Gisha" w:cs="Gisha"/>
                        <w:sz w:val="16"/>
                        <w:szCs w:val="16"/>
                        <w:rtl/>
                      </w:rPr>
                      <m:t>×</m:t>
                    </m:r>
                    <m:f>
                      <m:fPr>
                        <m:ctrlPr>
                          <w:rPr>
                            <w:rFonts w:ascii="Cambria Math" w:eastAsiaTheme="minorHAnsi" w:hAnsi="Cambria Math" w:cs="Gisha"/>
                            <w:noProof w:val="0"/>
                            <w:sz w:val="16"/>
                            <w:szCs w:val="16"/>
                            <w:lang w:eastAsia="en-US"/>
                          </w:rPr>
                        </m:ctrlPr>
                      </m:fPr>
                      <m:num>
                        <m:r>
                          <m:rPr>
                            <m:nor/>
                          </m:rPr>
                          <w:rPr>
                            <w:rFonts w:ascii="Gisha" w:hAnsi="Gisha" w:cs="Gisha"/>
                            <w:sz w:val="16"/>
                            <w:szCs w:val="16"/>
                          </w:rPr>
                          <m:t>1</m:t>
                        </m:r>
                      </m:num>
                      <m:den>
                        <m:r>
                          <m:rPr>
                            <m:nor/>
                          </m:rPr>
                          <w:rPr>
                            <w:rFonts w:ascii="Gisha" w:hAnsi="Gisha" w:cs="Gisha"/>
                            <w:sz w:val="16"/>
                            <w:szCs w:val="16"/>
                          </w:rPr>
                          <m:t>6</m:t>
                        </m:r>
                      </m:den>
                    </m:f>
                    <m:r>
                      <m:rPr>
                        <m:nor/>
                      </m:rPr>
                      <w:rPr>
                        <w:rFonts w:ascii="Gisha" w:hAnsi="Gisha" w:cs="Gisha"/>
                        <w:sz w:val="16"/>
                        <w:szCs w:val="16"/>
                      </w:rPr>
                      <m:t>(</m:t>
                    </m:r>
                    <m:r>
                      <m:rPr>
                        <m:nor/>
                      </m:rPr>
                      <w:rPr>
                        <w:rFonts w:ascii="Gisha" w:hAnsi="Gisha" w:cs="Gisha"/>
                        <w:sz w:val="16"/>
                        <w:szCs w:val="16"/>
                        <w:rtl/>
                      </w:rPr>
                      <m:t>משתנה</m:t>
                    </m:r>
                    <m:r>
                      <m:rPr>
                        <m:nor/>
                      </m:rPr>
                      <w:rPr>
                        <w:rFonts w:ascii="Gisha" w:hAnsi="Gisha" w:cs="Gisha"/>
                        <w:sz w:val="16"/>
                        <w:szCs w:val="16"/>
                      </w:rPr>
                      <m:t>)</m:t>
                    </m:r>
                  </m:e>
                </m:d>
              </m:oMath>
            </m:oMathPara>
          </w:p>
          <w:p w14:paraId="2EF73C87" w14:textId="2AED6F75" w:rsidR="0023128F" w:rsidRPr="00AC2496" w:rsidRDefault="0023128F" w:rsidP="008F0A3B">
            <w:pPr>
              <w:pStyle w:val="1"/>
              <w:spacing w:line="360" w:lineRule="auto"/>
              <w:ind w:left="792"/>
              <w:rPr>
                <w:rFonts w:ascii="Gisha" w:eastAsia="MS Mincho" w:hAnsi="Gisha" w:cs="Gisha"/>
                <w:sz w:val="16"/>
                <w:szCs w:val="16"/>
              </w:rPr>
            </w:pPr>
            <m:oMathPara>
              <m:oMath>
                <m:r>
                  <m:rPr>
                    <m:nor/>
                  </m:rPr>
                  <w:rPr>
                    <w:rFonts w:ascii="Gisha" w:hAnsi="Gisha" w:cs="Gisha"/>
                    <w:sz w:val="16"/>
                    <w:szCs w:val="16"/>
                    <w:rtl/>
                  </w:rPr>
                  <m:t>-תשלום ביניים ששולם בפועל</m:t>
                </m:r>
                <m:r>
                  <m:rPr>
                    <m:nor/>
                  </m:rPr>
                  <w:rPr>
                    <w:rFonts w:ascii="Cambria Math" w:hAnsi="Gisha" w:cs="Gisha" w:hint="cs"/>
                    <w:sz w:val="16"/>
                    <w:szCs w:val="16"/>
                    <w:rtl/>
                  </w:rPr>
                  <m:t>-מקדמה</m:t>
                </m:r>
              </m:oMath>
            </m:oMathPara>
          </w:p>
          <w:p w14:paraId="5DD9E4ED"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זכה המועמד לראש הרשות המקומית ב 25% (משתנה) מהקולות הכשרים ומעלה ולא נבחר –</w:t>
            </w:r>
          </w:p>
          <w:p w14:paraId="0B3048CB" w14:textId="7BD3DCF6" w:rsidR="0023128F" w:rsidRPr="002C2F18" w:rsidRDefault="009D6045" w:rsidP="002C2F18">
            <w:pPr>
              <w:pStyle w:val="1"/>
              <w:spacing w:line="360" w:lineRule="auto"/>
              <w:ind w:left="459"/>
              <w:rPr>
                <w:rFonts w:ascii="Gisha" w:eastAsia="MS Mincho" w:hAnsi="Gisha" w:cs="Gisha"/>
                <w:rtl/>
              </w:rPr>
            </w:pPr>
            <m:oMathPara>
              <m:oMath>
                <m:d>
                  <m:dPr>
                    <m:ctrlPr>
                      <w:rPr>
                        <w:rFonts w:ascii="Cambria Math" w:eastAsiaTheme="minorHAnsi" w:hAnsi="Cambria Math" w:cs="Gisha"/>
                        <w:noProof w:val="0"/>
                        <w:sz w:val="16"/>
                        <w:szCs w:val="16"/>
                        <w:lang w:eastAsia="en-US"/>
                      </w:rPr>
                    </m:ctrlPr>
                  </m:dPr>
                  <m:e>
                    <m:r>
                      <m:rPr>
                        <m:nor/>
                      </m:rPr>
                      <w:rPr>
                        <w:rFonts w:ascii="Gisha" w:hAnsi="Gisha" w:cs="Gisha"/>
                        <w:sz w:val="16"/>
                        <w:szCs w:val="16"/>
                        <w:rtl/>
                      </w:rPr>
                      <m:t>אחוז הקולות הכשרים בו זכה המועמד</m:t>
                    </m:r>
                    <m:r>
                      <m:rPr>
                        <m:nor/>
                      </m:rPr>
                      <w:rPr>
                        <w:rFonts w:ascii="Gisha" w:hAnsi="Gisha" w:cs="Gisha"/>
                        <w:sz w:val="16"/>
                        <w:szCs w:val="16"/>
                      </w:rPr>
                      <m:t>×</m:t>
                    </m:r>
                    <m:r>
                      <m:rPr>
                        <m:nor/>
                      </m:rPr>
                      <w:rPr>
                        <w:rFonts w:ascii="Gisha" w:hAnsi="Gisha" w:cs="Gisha"/>
                        <w:b/>
                        <w:bCs/>
                        <w:sz w:val="16"/>
                        <w:szCs w:val="16"/>
                        <w:rtl/>
                      </w:rPr>
                      <m:t>חישוב סכום מימון לרשות</m:t>
                    </m:r>
                    <m:r>
                      <m:rPr>
                        <m:nor/>
                      </m:rPr>
                      <w:rPr>
                        <w:rFonts w:ascii="Gisha" w:hAnsi="Gisha" w:cs="Gisha"/>
                        <w:sz w:val="16"/>
                        <w:szCs w:val="16"/>
                        <w:rtl/>
                      </w:rPr>
                      <m:t>×</m:t>
                    </m:r>
                    <m:f>
                      <m:fPr>
                        <m:ctrlPr>
                          <w:rPr>
                            <w:rFonts w:ascii="Cambria Math" w:eastAsiaTheme="minorHAnsi" w:hAnsi="Cambria Math" w:cs="Gisha"/>
                            <w:noProof w:val="0"/>
                            <w:sz w:val="16"/>
                            <w:szCs w:val="16"/>
                            <w:lang w:eastAsia="en-US"/>
                          </w:rPr>
                        </m:ctrlPr>
                      </m:fPr>
                      <m:num>
                        <m:r>
                          <m:rPr>
                            <m:nor/>
                          </m:rPr>
                          <w:rPr>
                            <w:rFonts w:ascii="Gisha" w:hAnsi="Gisha" w:cs="Gisha"/>
                            <w:sz w:val="16"/>
                            <w:szCs w:val="16"/>
                          </w:rPr>
                          <m:t>1</m:t>
                        </m:r>
                      </m:num>
                      <m:den>
                        <m:r>
                          <m:rPr>
                            <m:nor/>
                          </m:rPr>
                          <w:rPr>
                            <w:rFonts w:ascii="Gisha" w:hAnsi="Gisha" w:cs="Gisha"/>
                            <w:sz w:val="16"/>
                            <w:szCs w:val="16"/>
                          </w:rPr>
                          <m:t>6</m:t>
                        </m:r>
                      </m:den>
                    </m:f>
                    <m:r>
                      <m:rPr>
                        <m:nor/>
                      </m:rPr>
                      <w:rPr>
                        <w:rFonts w:ascii="Gisha" w:hAnsi="Gisha" w:cs="Gisha"/>
                        <w:sz w:val="16"/>
                        <w:szCs w:val="16"/>
                      </w:rPr>
                      <m:t>(</m:t>
                    </m:r>
                    <m:r>
                      <m:rPr>
                        <m:nor/>
                      </m:rPr>
                      <w:rPr>
                        <w:rFonts w:ascii="Gisha" w:hAnsi="Gisha" w:cs="Gisha"/>
                        <w:sz w:val="16"/>
                        <w:szCs w:val="16"/>
                        <w:rtl/>
                      </w:rPr>
                      <m:t>משתנה</m:t>
                    </m:r>
                    <m:r>
                      <m:rPr>
                        <m:nor/>
                      </m:rPr>
                      <w:rPr>
                        <w:rFonts w:ascii="Gisha" w:hAnsi="Gisha" w:cs="Gisha"/>
                        <w:sz w:val="16"/>
                        <w:szCs w:val="16"/>
                      </w:rPr>
                      <m:t>)</m:t>
                    </m:r>
                  </m:e>
                </m:d>
                <m:r>
                  <w:rPr>
                    <w:rFonts w:ascii="Cambria Math" w:eastAsiaTheme="minorHAnsi" w:hAnsi="Cambria Math" w:cs="Gisha"/>
                    <w:noProof w:val="0"/>
                    <w:sz w:val="16"/>
                    <w:szCs w:val="16"/>
                    <w:lang w:eastAsia="en-US"/>
                  </w:rPr>
                  <m:t>-</m:t>
                </m:r>
                <m:r>
                  <m:rPr>
                    <m:nor/>
                  </m:rPr>
                  <w:rPr>
                    <w:rFonts w:ascii="Cambria Math" w:hAnsi="Gisha" w:cs="Gisha" w:hint="cs"/>
                    <w:sz w:val="16"/>
                    <w:szCs w:val="16"/>
                    <w:rtl/>
                  </w:rPr>
                  <m:t xml:space="preserve">מקדמה </m:t>
                </m:r>
                <m:r>
                  <m:rPr>
                    <m:nor/>
                  </m:rPr>
                  <w:rPr>
                    <w:rFonts w:ascii="Cambria Math" w:hAnsi="Gisha" w:cs="Gisha"/>
                    <w:sz w:val="16"/>
                    <w:szCs w:val="16"/>
                    <w:rtl/>
                  </w:rPr>
                  <m:t>–</m:t>
                </m:r>
                <m:r>
                  <m:rPr>
                    <m:nor/>
                  </m:rPr>
                  <w:rPr>
                    <w:rFonts w:ascii="Cambria Math" w:hAnsi="Gisha" w:cs="Gisha" w:hint="cs"/>
                    <w:sz w:val="16"/>
                    <w:szCs w:val="16"/>
                    <w:rtl/>
                  </w:rPr>
                  <m:t xml:space="preserve"> </m:t>
                </m:r>
                <m:r>
                  <m:rPr>
                    <m:nor/>
                  </m:rPr>
                  <w:rPr>
                    <w:rFonts w:ascii="Gisha" w:hAnsi="Gisha" w:cs="Gisha"/>
                    <w:sz w:val="16"/>
                    <w:szCs w:val="16"/>
                    <w:rtl/>
                  </w:rPr>
                  <m:t>תשלום ביניים ששולם בפועל</m:t>
                </m:r>
              </m:oMath>
            </m:oMathPara>
          </w:p>
          <w:p w14:paraId="1AEAA2D4" w14:textId="77777777" w:rsidR="002C2F18" w:rsidRDefault="002C2F18" w:rsidP="002C2F18">
            <w:pPr>
              <w:rPr>
                <w:rFonts w:eastAsia="MS Mincho"/>
              </w:rPr>
            </w:pPr>
          </w:p>
          <w:p w14:paraId="56654E6A"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מועמד יחיד לראש רשות מקומית –</w:t>
            </w:r>
          </w:p>
          <w:p w14:paraId="077E1AF8" w14:textId="09D0CEAB" w:rsidR="0023128F" w:rsidRPr="00AC2496" w:rsidRDefault="009D6045" w:rsidP="008F0A3B">
            <w:pPr>
              <w:rPr>
                <w:sz w:val="18"/>
                <w:szCs w:val="18"/>
                <w:rtl/>
              </w:rPr>
            </w:pPr>
            <m:oMathPara>
              <m:oMath>
                <m:d>
                  <m:dPr>
                    <m:ctrlPr>
                      <w:rPr>
                        <w:rFonts w:ascii="Cambria Math" w:eastAsiaTheme="minorHAnsi" w:hAnsi="Cambria Math"/>
                        <w:sz w:val="18"/>
                        <w:szCs w:val="18"/>
                        <w:lang w:eastAsia="en-US"/>
                      </w:rPr>
                    </m:ctrlPr>
                  </m:dPr>
                  <m:e>
                    <m:r>
                      <m:rPr>
                        <m:nor/>
                      </m:rPr>
                      <w:rPr>
                        <w:b/>
                        <w:bCs/>
                        <w:sz w:val="18"/>
                        <w:szCs w:val="18"/>
                        <w:rtl/>
                      </w:rPr>
                      <m:t>חישוב סכום מימון לבחירות</m:t>
                    </m:r>
                    <m:r>
                      <m:rPr>
                        <m:nor/>
                      </m:rPr>
                      <w:rPr>
                        <w:sz w:val="18"/>
                        <w:szCs w:val="18"/>
                        <w:rtl/>
                      </w:rPr>
                      <m:t>×</m:t>
                    </m:r>
                    <m:r>
                      <m:rPr>
                        <m:nor/>
                      </m:rPr>
                      <w:rPr>
                        <w:sz w:val="18"/>
                        <w:szCs w:val="18"/>
                      </w:rPr>
                      <m:t>9.5%(</m:t>
                    </m:r>
                    <m:r>
                      <m:rPr>
                        <m:nor/>
                      </m:rPr>
                      <w:rPr>
                        <w:sz w:val="18"/>
                        <w:szCs w:val="18"/>
                        <w:rtl/>
                      </w:rPr>
                      <m:t>משתנה</m:t>
                    </m:r>
                    <m:r>
                      <m:rPr>
                        <m:nor/>
                      </m:rPr>
                      <w:rPr>
                        <w:sz w:val="18"/>
                        <w:szCs w:val="18"/>
                      </w:rPr>
                      <m:t>)</m:t>
                    </m:r>
                  </m:e>
                </m:d>
                <m:r>
                  <m:rPr>
                    <m:nor/>
                  </m:rPr>
                  <w:rPr>
                    <w:sz w:val="18"/>
                    <w:szCs w:val="18"/>
                  </w:rPr>
                  <m:t>-</m:t>
                </m:r>
                <m:r>
                  <m:rPr>
                    <m:nor/>
                  </m:rPr>
                  <w:rPr>
                    <w:rFonts w:ascii="Cambria Math" w:hint="cs"/>
                    <w:sz w:val="18"/>
                    <w:szCs w:val="18"/>
                    <w:rtl/>
                  </w:rPr>
                  <m:t xml:space="preserve">מקדמה </m:t>
                </m:r>
                <m:r>
                  <m:rPr>
                    <m:nor/>
                  </m:rPr>
                  <w:rPr>
                    <w:rFonts w:ascii="Cambria Math"/>
                    <w:sz w:val="18"/>
                    <w:szCs w:val="18"/>
                    <w:rtl/>
                  </w:rPr>
                  <m:t>–</m:t>
                </m:r>
                <m:r>
                  <m:rPr>
                    <m:nor/>
                  </m:rPr>
                  <w:rPr>
                    <w:rFonts w:ascii="Cambria Math" w:hint="cs"/>
                    <w:sz w:val="18"/>
                    <w:szCs w:val="18"/>
                    <w:rtl/>
                  </w:rPr>
                  <m:t xml:space="preserve"> </m:t>
                </m:r>
                <m:r>
                  <m:rPr>
                    <m:nor/>
                  </m:rPr>
                  <w:rPr>
                    <w:sz w:val="18"/>
                    <w:szCs w:val="18"/>
                    <w:rtl/>
                  </w:rPr>
                  <m:t>תשלום ביניים בפועל</m:t>
                </m:r>
              </m:oMath>
            </m:oMathPara>
          </w:p>
          <w:p w14:paraId="0BDD4323"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מועמד בבחירות חוזרות –</w:t>
            </w:r>
          </w:p>
          <w:p w14:paraId="42653B2E" w14:textId="4FD8D95D" w:rsidR="0023128F" w:rsidRPr="002C2F18" w:rsidRDefault="0023128F" w:rsidP="002C2F18">
            <w:pPr>
              <w:pStyle w:val="1"/>
              <w:spacing w:line="360" w:lineRule="auto"/>
              <w:ind w:left="792"/>
              <w:rPr>
                <w:rFonts w:ascii="Gisha" w:eastAsia="MS Mincho" w:hAnsi="Gisha" w:cs="Gisha"/>
                <w:sz w:val="18"/>
                <w:szCs w:val="18"/>
                <w:rtl/>
              </w:rPr>
            </w:pPr>
            <m:oMathPara>
              <m:oMath>
                <m:r>
                  <m:rPr>
                    <m:nor/>
                  </m:rPr>
                  <w:rPr>
                    <w:rFonts w:ascii="Gisha" w:eastAsia="MS Mincho" w:hAnsi="Gisha" w:cs="Gisha" w:hint="cs"/>
                    <w:b/>
                    <w:bCs/>
                    <w:sz w:val="18"/>
                    <w:szCs w:val="18"/>
                    <w:rtl/>
                  </w:rPr>
                  <m:t>חישוב</m:t>
                </m:r>
                <m:r>
                  <m:rPr>
                    <m:nor/>
                  </m:rPr>
                  <w:rPr>
                    <w:rFonts w:ascii="Gisha" w:eastAsia="MS Mincho" w:hAnsi="Gisha" w:cs="Gisha" w:hint="eastAsia"/>
                    <w:b/>
                    <w:bCs/>
                    <w:sz w:val="18"/>
                    <w:szCs w:val="18"/>
                    <w:rtl/>
                  </w:rPr>
                  <m:t xml:space="preserve"> </m:t>
                </m:r>
                <m:r>
                  <m:rPr>
                    <m:nor/>
                  </m:rPr>
                  <w:rPr>
                    <w:rFonts w:ascii="Gisha" w:eastAsia="MS Mincho" w:hAnsi="Gisha" w:cs="Gisha" w:hint="cs"/>
                    <w:b/>
                    <w:bCs/>
                    <w:sz w:val="18"/>
                    <w:szCs w:val="18"/>
                    <w:rtl/>
                  </w:rPr>
                  <m:t>סכום</m:t>
                </m:r>
                <m:r>
                  <m:rPr>
                    <m:nor/>
                  </m:rPr>
                  <w:rPr>
                    <w:rFonts w:ascii="Gisha" w:eastAsia="MS Mincho" w:hAnsi="Gisha" w:cs="Gisha" w:hint="eastAsia"/>
                    <w:b/>
                    <w:bCs/>
                    <w:sz w:val="18"/>
                    <w:szCs w:val="18"/>
                    <w:rtl/>
                  </w:rPr>
                  <m:t xml:space="preserve"> </m:t>
                </m:r>
                <m:r>
                  <m:rPr>
                    <m:nor/>
                  </m:rPr>
                  <w:rPr>
                    <w:rFonts w:ascii="Gisha" w:eastAsia="MS Mincho" w:hAnsi="Gisha" w:cs="Gisha" w:hint="cs"/>
                    <w:b/>
                    <w:bCs/>
                    <w:sz w:val="18"/>
                    <w:szCs w:val="18"/>
                    <w:rtl/>
                  </w:rPr>
                  <m:t>מימון</m:t>
                </m:r>
                <m:r>
                  <m:rPr>
                    <m:nor/>
                  </m:rPr>
                  <w:rPr>
                    <w:rFonts w:ascii="Gisha" w:eastAsia="MS Mincho" w:hAnsi="Gisha" w:cs="Gisha" w:hint="eastAsia"/>
                    <w:b/>
                    <w:bCs/>
                    <w:sz w:val="18"/>
                    <w:szCs w:val="18"/>
                    <w:rtl/>
                  </w:rPr>
                  <m:t xml:space="preserve"> </m:t>
                </m:r>
                <m:r>
                  <m:rPr>
                    <m:nor/>
                  </m:rPr>
                  <w:rPr>
                    <w:rFonts w:ascii="Gisha" w:eastAsia="MS Mincho" w:hAnsi="Gisha" w:cs="Gisha" w:hint="cs"/>
                    <w:b/>
                    <w:bCs/>
                    <w:sz w:val="18"/>
                    <w:szCs w:val="18"/>
                    <w:rtl/>
                  </w:rPr>
                  <m:t>לבחירות</m:t>
                </m:r>
                <m:r>
                  <m:rPr>
                    <m:sty m:val="p"/>
                  </m:rPr>
                  <w:rPr>
                    <w:rFonts w:ascii="Cambria Math" w:eastAsia="MS Mincho" w:hAnsi="Cambria Math" w:cs="Gisha"/>
                    <w:sz w:val="18"/>
                    <w:szCs w:val="18"/>
                    <w:rtl/>
                  </w:rPr>
                  <m:t>-</m:t>
                </m:r>
                <m:r>
                  <m:rPr>
                    <m:nor/>
                  </m:rPr>
                  <w:rPr>
                    <w:rFonts w:ascii="Gisha" w:eastAsia="MS Mincho" w:hAnsi="Gisha" w:cs="Gisha" w:hint="cs"/>
                    <w:sz w:val="18"/>
                    <w:szCs w:val="18"/>
                    <w:rtl/>
                  </w:rPr>
                  <m:t>תשלום</m:t>
                </m:r>
                <m:r>
                  <m:rPr>
                    <m:nor/>
                  </m:rPr>
                  <w:rPr>
                    <w:rFonts w:ascii="Gisha" w:eastAsia="MS Mincho" w:hAnsi="Gisha" w:cs="Gisha" w:hint="eastAsia"/>
                    <w:sz w:val="18"/>
                    <w:szCs w:val="18"/>
                    <w:rtl/>
                  </w:rPr>
                  <m:t xml:space="preserve"> </m:t>
                </m:r>
                <m:r>
                  <m:rPr>
                    <m:nor/>
                  </m:rPr>
                  <w:rPr>
                    <w:rFonts w:ascii="Gisha" w:eastAsia="MS Mincho" w:hAnsi="Gisha" w:cs="Gisha" w:hint="cs"/>
                    <w:sz w:val="18"/>
                    <w:szCs w:val="18"/>
                    <w:rtl/>
                  </w:rPr>
                  <m:t>ביניים</m:t>
                </m:r>
                <m:r>
                  <m:rPr>
                    <m:nor/>
                  </m:rPr>
                  <w:rPr>
                    <w:rFonts w:ascii="Gisha" w:eastAsia="MS Mincho" w:hAnsi="Gisha" w:cs="Gisha" w:hint="eastAsia"/>
                    <w:sz w:val="18"/>
                    <w:szCs w:val="18"/>
                    <w:rtl/>
                  </w:rPr>
                  <m:t xml:space="preserve"> </m:t>
                </m:r>
                <m:r>
                  <m:rPr>
                    <m:nor/>
                  </m:rPr>
                  <w:rPr>
                    <w:rFonts w:ascii="Gisha" w:eastAsia="MS Mincho" w:hAnsi="Gisha" w:cs="Gisha" w:hint="cs"/>
                    <w:sz w:val="18"/>
                    <w:szCs w:val="18"/>
                    <w:rtl/>
                  </w:rPr>
                  <m:t>ששולם</m:t>
                </m:r>
                <m:r>
                  <m:rPr>
                    <m:nor/>
                  </m:rPr>
                  <w:rPr>
                    <w:rFonts w:ascii="Gisha" w:eastAsia="MS Mincho" w:hAnsi="Gisha" w:cs="Gisha" w:hint="eastAsia"/>
                    <w:sz w:val="18"/>
                    <w:szCs w:val="18"/>
                    <w:rtl/>
                  </w:rPr>
                  <m:t xml:space="preserve"> </m:t>
                </m:r>
                <m:r>
                  <m:rPr>
                    <m:nor/>
                  </m:rPr>
                  <w:rPr>
                    <w:rFonts w:ascii="Gisha" w:eastAsia="MS Mincho" w:hAnsi="Gisha" w:cs="Gisha" w:hint="cs"/>
                    <w:sz w:val="18"/>
                    <w:szCs w:val="18"/>
                    <w:rtl/>
                  </w:rPr>
                  <m:t>בפועל</m:t>
                </m:r>
                <m:r>
                  <m:rPr>
                    <m:sty m:val="p"/>
                  </m:rPr>
                  <w:rPr>
                    <w:rFonts w:ascii="Cambria Math" w:eastAsia="MS Mincho" w:hAnsi="Cambria Math" w:cs="Gisha"/>
                    <w:sz w:val="18"/>
                    <w:szCs w:val="18"/>
                  </w:rPr>
                  <m:t>-</m:t>
                </m:r>
                <m:r>
                  <m:rPr>
                    <m:sty m:val="p"/>
                  </m:rPr>
                  <w:rPr>
                    <w:rFonts w:ascii="Cambria Math" w:eastAsia="MS Mincho" w:hAnsi="Cambria Math" w:cs="Gisha" w:hint="cs"/>
                    <w:sz w:val="18"/>
                    <w:szCs w:val="18"/>
                    <w:rtl/>
                  </w:rPr>
                  <m:t>מקדמה</m:t>
                </m:r>
              </m:oMath>
            </m:oMathPara>
          </w:p>
          <w:p w14:paraId="409C26A8" w14:textId="77777777" w:rsidR="0023128F" w:rsidRPr="00AC2496" w:rsidRDefault="0023128F" w:rsidP="008F0A3B">
            <w:pPr>
              <w:pStyle w:val="1"/>
              <w:spacing w:line="360" w:lineRule="auto"/>
              <w:rPr>
                <w:rFonts w:ascii="Gisha" w:eastAsia="MS Mincho" w:hAnsi="Gisha" w:cs="Gisha"/>
                <w:rtl/>
              </w:rPr>
            </w:pPr>
            <w:r w:rsidRPr="00AC2496">
              <w:rPr>
                <w:rFonts w:ascii="Gisha" w:eastAsia="MS Mincho" w:hAnsi="Gisha" w:cs="Gisha"/>
                <w:rtl/>
              </w:rPr>
              <w:t>תתי הסעיפים הבאים בחישוב תשלום סופי יחולו גם על מועמד לראש רשות בבחירות מיוחדות ועל בחירות חדשות לראש רשות ללא בחירות למועצה.</w:t>
            </w:r>
          </w:p>
          <w:p w14:paraId="4183D7CB" w14:textId="2A952EFE"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 xml:space="preserve">נבחר מועמד לראש מועצה אזורית וזכה בעד 60% (משתנה) מהקולות </w:t>
            </w:r>
            <w:r w:rsidR="005A2085">
              <w:rPr>
                <w:rFonts w:ascii="Gisha" w:eastAsia="MS Mincho" w:hAnsi="Gisha" w:cs="Gisha"/>
                <w:u w:val="single"/>
                <w:rtl/>
              </w:rPr>
              <w:t>–</w:t>
            </w:r>
          </w:p>
          <w:p w14:paraId="79FA5BA3" w14:textId="43E6F8C1" w:rsidR="0023128F" w:rsidRPr="00AC2496" w:rsidRDefault="009D6045" w:rsidP="002C2F18">
            <w:pPr>
              <w:pStyle w:val="1"/>
              <w:spacing w:line="360" w:lineRule="auto"/>
              <w:ind w:left="792"/>
              <w:rPr>
                <w:rFonts w:ascii="Gisha" w:eastAsia="MS Mincho" w:hAnsi="Gisha" w:cs="Gisha"/>
              </w:rPr>
            </w:pPr>
            <m:oMathPara>
              <m:oMath>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m:t>
                    </m:r>
                    <m:r>
                      <m:rPr>
                        <m:nor/>
                      </m:rPr>
                      <w:rPr>
                        <w:rFonts w:ascii="Gisha" w:hAnsi="Gisha" w:cs="Gisha"/>
                        <w:sz w:val="18"/>
                        <w:szCs w:val="18"/>
                      </w:rPr>
                      <m:t>60%(</m:t>
                    </m:r>
                    <m:r>
                      <m:rPr>
                        <m:nor/>
                      </m:rPr>
                      <w:rPr>
                        <w:rFonts w:ascii="Gisha" w:hAnsi="Gisha" w:cs="Gisha"/>
                        <w:sz w:val="18"/>
                        <w:szCs w:val="18"/>
                        <w:rtl/>
                      </w:rPr>
                      <m:t>משתנה</m:t>
                    </m:r>
                    <m:r>
                      <m:rPr>
                        <m:nor/>
                      </m:rPr>
                      <w:rPr>
                        <w:rFonts w:ascii="Gisha" w:hAnsi="Gisha" w:cs="Gisha"/>
                        <w:sz w:val="18"/>
                        <w:szCs w:val="18"/>
                      </w:rPr>
                      <m:t>)</m:t>
                    </m:r>
                  </m:e>
                </m:d>
                <m:r>
                  <m:rPr>
                    <m:nor/>
                  </m:rPr>
                  <w:rPr>
                    <w:rFonts w:ascii="Gisha" w:hAnsi="Gisha" w:cs="Gisha"/>
                    <w:sz w:val="18"/>
                    <w:szCs w:val="18"/>
                    <w:rtl/>
                  </w:rPr>
                  <m:t>-מקדמה ששולמה בפועל</m:t>
                </m:r>
                <m:r>
                  <m:rPr>
                    <m:sty m:val="p"/>
                  </m:rPr>
                  <w:rPr>
                    <w:rFonts w:ascii="Cambria Math" w:hAnsi="Cambria Math" w:cs="Gisha"/>
                    <w:sz w:val="18"/>
                    <w:szCs w:val="18"/>
                    <w:rtl/>
                  </w:rPr>
                  <m:t>-</m:t>
                </m:r>
                <m:r>
                  <m:rPr>
                    <m:nor/>
                  </m:rPr>
                  <w:rPr>
                    <w:rFonts w:ascii="Cambria Math" w:hAnsi="Gisha" w:cs="Gisha" w:hint="cs"/>
                    <w:sz w:val="18"/>
                    <w:szCs w:val="18"/>
                    <w:rtl/>
                  </w:rPr>
                  <m:t xml:space="preserve"> </m:t>
                </m:r>
                <m:r>
                  <m:rPr>
                    <m:nor/>
                  </m:rPr>
                  <w:rPr>
                    <w:rFonts w:ascii="Gisha" w:hAnsi="Gisha" w:cs="Gisha" w:hint="eastAsia"/>
                    <w:sz w:val="18"/>
                    <w:szCs w:val="18"/>
                    <w:rtl/>
                  </w:rPr>
                  <m:t>תשלום</m:t>
                </m:r>
                <m:r>
                  <m:rPr>
                    <m:nor/>
                  </m:rPr>
                  <w:rPr>
                    <w:rFonts w:ascii="Gisha" w:hAnsi="Gisha" w:cs="Gisha"/>
                    <w:sz w:val="18"/>
                    <w:szCs w:val="18"/>
                    <w:rtl/>
                  </w:rPr>
                  <m:t xml:space="preserve"> ביניים בפועל</m:t>
                </m:r>
              </m:oMath>
            </m:oMathPara>
          </w:p>
          <w:p w14:paraId="149A74B4"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נבחר מועמד לראש מועצה אזורית וזכה ב 60% (משתנה) מהקולות ומעלה –</w:t>
            </w:r>
          </w:p>
          <w:p w14:paraId="047BD3DE" w14:textId="0EE1EFCA" w:rsidR="0023128F" w:rsidRPr="00AC2496" w:rsidRDefault="009D6045" w:rsidP="002C2F18">
            <w:pPr>
              <w:pStyle w:val="1"/>
              <w:spacing w:line="360" w:lineRule="auto"/>
              <w:rPr>
                <w:rFonts w:ascii="Gisha" w:eastAsia="MS Mincho" w:hAnsi="Gisha" w:cs="Gisha"/>
              </w:rPr>
            </w:pPr>
            <m:oMathPara>
              <m:oMath>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×אחוז הקולות הכשרים בו זכה המועמד</m:t>
                    </m:r>
                  </m:e>
                </m:d>
                <m:r>
                  <m:rPr>
                    <m:nor/>
                  </m:rPr>
                  <w:rPr>
                    <w:rFonts w:ascii="Gisha" w:hAnsi="Gisha" w:cs="Gisha"/>
                    <w:sz w:val="18"/>
                    <w:szCs w:val="18"/>
                    <w:rtl/>
                  </w:rPr>
                  <m:t>-מקדמה ששולמה בפועל</m:t>
                </m:r>
                <m:r>
                  <m:rPr>
                    <m:sty m:val="p"/>
                  </m:rPr>
                  <w:rPr>
                    <w:rFonts w:ascii="Cambria Math" w:eastAsia="MS Mincho" w:hAnsi="Cambria Math" w:cs="Gisha"/>
                  </w:rPr>
                  <m:t>-</m:t>
                </m:r>
                <m:r>
                  <m:rPr>
                    <m:nor/>
                  </m:rPr>
                  <w:rPr>
                    <w:rFonts w:ascii="Cambria Math" w:hAnsi="Gisha" w:cs="Gisha" w:hint="cs"/>
                    <w:sz w:val="18"/>
                    <w:szCs w:val="18"/>
                    <w:rtl/>
                  </w:rPr>
                  <m:t xml:space="preserve">  </m:t>
                </m:r>
                <m:r>
                  <m:rPr>
                    <m:nor/>
                  </m:rPr>
                  <w:rPr>
                    <w:rFonts w:ascii="Gisha" w:hAnsi="Gisha" w:cs="Gisha" w:hint="eastAsia"/>
                    <w:sz w:val="18"/>
                    <w:szCs w:val="18"/>
                    <w:rtl/>
                  </w:rPr>
                  <m:t>תשלום</m:t>
                </m:r>
                <m:r>
                  <m:rPr>
                    <m:nor/>
                  </m:rPr>
                  <w:rPr>
                    <w:rFonts w:ascii="Gisha" w:hAnsi="Gisha" w:cs="Gisha"/>
                    <w:sz w:val="18"/>
                    <w:szCs w:val="18"/>
                    <w:rtl/>
                  </w:rPr>
                  <m:t xml:space="preserve"> ביניים בפועל</m:t>
                </m:r>
              </m:oMath>
            </m:oMathPara>
          </w:p>
          <w:p w14:paraId="1D7BA126"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זכה המועמד לראש מועצה אזורית ב 20% (משתנה) מהקולות הכשרים ומעלה –</w:t>
            </w:r>
          </w:p>
          <w:p w14:paraId="2AE1FCCF" w14:textId="77777777" w:rsidR="0023128F" w:rsidRPr="00AC2496" w:rsidRDefault="009D6045" w:rsidP="008F0A3B">
            <w:pPr>
              <w:pStyle w:val="1"/>
              <w:spacing w:line="360" w:lineRule="auto"/>
              <w:ind w:left="792"/>
              <w:rPr>
                <w:rFonts w:ascii="Gisha" w:eastAsia="MS Mincho" w:hAnsi="Gisha" w:cs="Gisha"/>
                <w:rtl/>
              </w:rPr>
            </w:pPr>
            <m:oMathPara>
              <m:oMath>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×אחוז הקולות הכשרים בו זכה המועמד</m:t>
                    </m:r>
                  </m:e>
                </m:d>
                <m:r>
                  <m:rPr>
                    <m:nor/>
                  </m:rPr>
                  <w:rPr>
                    <w:rFonts w:ascii="Gisha" w:hAnsi="Gisha" w:cs="Gisha"/>
                    <w:sz w:val="18"/>
                    <w:szCs w:val="18"/>
                    <w:rtl/>
                  </w:rPr>
                  <m:t>-מקדמה ששולמה בפועל</m:t>
                </m:r>
                <m:r>
                  <m:rPr>
                    <m:sty m:val="p"/>
                  </m:rPr>
                  <w:rPr>
                    <w:rFonts w:ascii="Cambria Math" w:eastAsia="MS Mincho" w:hAnsi="Cambria Math" w:cs="Gisha"/>
                    <w:rtl/>
                  </w:rPr>
                  <m:t>-</m:t>
                </m:r>
                <m:r>
                  <m:rPr>
                    <m:nor/>
                  </m:rPr>
                  <w:rPr>
                    <w:rFonts w:ascii="Gisha" w:hAnsi="Gisha" w:cs="Gisha" w:hint="eastAsia"/>
                    <w:sz w:val="18"/>
                    <w:szCs w:val="18"/>
                    <w:rtl/>
                  </w:rPr>
                  <m:t>תשלום</m:t>
                </m:r>
                <m:r>
                  <m:rPr>
                    <m:nor/>
                  </m:rPr>
                  <w:rPr>
                    <w:rFonts w:ascii="Gisha" w:hAnsi="Gisha" w:cs="Gisha"/>
                    <w:sz w:val="18"/>
                    <w:szCs w:val="18"/>
                    <w:rtl/>
                  </w:rPr>
                  <m:t xml:space="preserve"> ביניים בפועל</m:t>
                </m:r>
              </m:oMath>
            </m:oMathPara>
          </w:p>
          <w:p w14:paraId="3AAC480C" w14:textId="77777777" w:rsidR="0023128F" w:rsidRPr="00AC2496" w:rsidRDefault="0023128F" w:rsidP="00C7675B">
            <w:pPr>
              <w:pStyle w:val="1"/>
              <w:numPr>
                <w:ilvl w:val="1"/>
                <w:numId w:val="34"/>
              </w:numPr>
              <w:spacing w:line="360" w:lineRule="auto"/>
              <w:rPr>
                <w:rFonts w:ascii="Gisha" w:eastAsia="MS Mincho" w:hAnsi="Gisha" w:cs="Gisha"/>
                <w:u w:val="single"/>
              </w:rPr>
            </w:pPr>
            <w:r w:rsidRPr="00AC2496">
              <w:rPr>
                <w:rFonts w:ascii="Gisha" w:eastAsia="MS Mincho" w:hAnsi="Gisha" w:cs="Gisha"/>
                <w:u w:val="single"/>
                <w:rtl/>
              </w:rPr>
              <w:t>מועמד יחיד לראש מועצה אזורית –</w:t>
            </w:r>
          </w:p>
          <w:p w14:paraId="03550BD9" w14:textId="77777777" w:rsidR="0023128F" w:rsidRPr="00280FAB" w:rsidRDefault="009D6045" w:rsidP="008F0A3B">
            <w:pPr>
              <w:pStyle w:val="1"/>
              <w:spacing w:line="360" w:lineRule="auto"/>
              <w:ind w:left="792"/>
              <w:rPr>
                <w:rFonts w:ascii="Gisha" w:eastAsia="MS Mincho" w:hAnsi="Gisha" w:cs="Gisha"/>
                <w:rtl/>
              </w:rPr>
            </w:pPr>
            <m:oMathPara>
              <m:oMath>
                <m:d>
                  <m:dPr>
                    <m:ctrlPr>
                      <w:rPr>
                        <w:rFonts w:ascii="Cambria Math" w:eastAsiaTheme="minorHAnsi" w:hAnsi="Cambria Math" w:cs="Gisha"/>
                        <w:noProof w:val="0"/>
                        <w:sz w:val="18"/>
                        <w:szCs w:val="18"/>
                        <w:lang w:eastAsia="en-US"/>
                      </w:rPr>
                    </m:ctrlPr>
                  </m:dPr>
                  <m:e>
                    <m:r>
                      <m:rPr>
                        <m:nor/>
                      </m:rPr>
                      <w:rPr>
                        <w:rFonts w:ascii="Gisha" w:hAnsi="Gisha" w:cs="Gisha"/>
                        <w:b/>
                        <w:bCs/>
                        <w:sz w:val="18"/>
                        <w:szCs w:val="18"/>
                        <w:rtl/>
                      </w:rPr>
                      <m:t>חישוב סכום מימון לרשות</m:t>
                    </m:r>
                    <m:r>
                      <m:rPr>
                        <m:nor/>
                      </m:rPr>
                      <w:rPr>
                        <w:rFonts w:ascii="Gisha" w:hAnsi="Gisha" w:cs="Gisha"/>
                        <w:sz w:val="18"/>
                        <w:szCs w:val="18"/>
                        <w:rtl/>
                      </w:rPr>
                      <m:t>×</m:t>
                    </m:r>
                    <m:r>
                      <m:rPr>
                        <m:nor/>
                      </m:rPr>
                      <w:rPr>
                        <w:rFonts w:ascii="Gisha" w:hAnsi="Gisha" w:cs="Gisha"/>
                        <w:sz w:val="18"/>
                        <w:szCs w:val="18"/>
                      </w:rPr>
                      <m:t>60%(</m:t>
                    </m:r>
                    <m:r>
                      <m:rPr>
                        <m:nor/>
                      </m:rPr>
                      <w:rPr>
                        <w:rFonts w:ascii="Gisha" w:hAnsi="Gisha" w:cs="Gisha"/>
                        <w:sz w:val="18"/>
                        <w:szCs w:val="18"/>
                        <w:rtl/>
                      </w:rPr>
                      <m:t>משתנה</m:t>
                    </m:r>
                    <m:r>
                      <m:rPr>
                        <m:nor/>
                      </m:rPr>
                      <w:rPr>
                        <w:rFonts w:ascii="Gisha" w:hAnsi="Gisha" w:cs="Gisha"/>
                        <w:sz w:val="18"/>
                        <w:szCs w:val="18"/>
                      </w:rPr>
                      <m:t>)</m:t>
                    </m:r>
                  </m:e>
                </m:d>
                <m:r>
                  <m:rPr>
                    <m:nor/>
                  </m:rPr>
                  <w:rPr>
                    <w:rFonts w:ascii="Gisha" w:hAnsi="Gisha" w:cs="Gisha"/>
                    <w:sz w:val="18"/>
                    <w:szCs w:val="18"/>
                    <w:rtl/>
                  </w:rPr>
                  <m:t>-מקדמה ששולמה בפועל</m:t>
                </m:r>
                <m:r>
                  <m:rPr>
                    <m:sty m:val="p"/>
                  </m:rPr>
                  <w:rPr>
                    <w:rFonts w:ascii="Cambria Math" w:eastAsia="MS Mincho" w:hAnsi="Cambria Math" w:cs="Gisha"/>
                    <w:rtl/>
                  </w:rPr>
                  <m:t>-</m:t>
                </m:r>
                <m:r>
                  <m:rPr>
                    <m:nor/>
                  </m:rPr>
                  <w:rPr>
                    <w:rFonts w:ascii="Gisha" w:hAnsi="Gisha" w:cs="Gisha" w:hint="eastAsia"/>
                    <w:sz w:val="18"/>
                    <w:szCs w:val="18"/>
                    <w:rtl/>
                  </w:rPr>
                  <m:t>תשלום</m:t>
                </m:r>
                <m:r>
                  <m:rPr>
                    <m:nor/>
                  </m:rPr>
                  <w:rPr>
                    <w:rFonts w:ascii="Gisha" w:hAnsi="Gisha" w:cs="Gisha"/>
                    <w:sz w:val="18"/>
                    <w:szCs w:val="18"/>
                    <w:rtl/>
                  </w:rPr>
                  <m:t xml:space="preserve"> ביניים בפועל</m:t>
                </m:r>
              </m:oMath>
            </m:oMathPara>
          </w:p>
          <w:p w14:paraId="7E54CCB2" w14:textId="76F51367" w:rsidR="00280FAB" w:rsidRPr="00280FAB" w:rsidRDefault="00280FAB" w:rsidP="00280FAB">
            <w:pPr>
              <w:pStyle w:val="1"/>
              <w:numPr>
                <w:ilvl w:val="0"/>
                <w:numId w:val="34"/>
              </w:numPr>
              <w:spacing w:line="360" w:lineRule="auto"/>
              <w:rPr>
                <w:rFonts w:ascii="Gisha" w:eastAsia="MS Mincho" w:hAnsi="Gisha" w:cs="Gisha"/>
                <w:rtl/>
              </w:rPr>
            </w:pPr>
            <w:r w:rsidRPr="00280FAB">
              <w:rPr>
                <w:rFonts w:ascii="Gisha" w:eastAsia="MS Mincho" w:hAnsi="Gisha" w:cs="Gisha" w:hint="cs"/>
                <w:rtl/>
              </w:rPr>
              <w:t>לאחר</w:t>
            </w:r>
            <w:r>
              <w:rPr>
                <w:rFonts w:ascii="Gisha" w:eastAsia="MS Mincho" w:hAnsi="Gisha" w:cs="Gisha" w:hint="cs"/>
                <w:rtl/>
              </w:rPr>
              <w:t xml:space="preserve"> כל </w:t>
            </w:r>
            <w:r w:rsidR="00143880">
              <w:rPr>
                <w:rFonts w:ascii="Gisha" w:eastAsia="MS Mincho" w:hAnsi="Gisha" w:cs="Gisha" w:hint="cs"/>
                <w:rtl/>
              </w:rPr>
              <w:t xml:space="preserve">סוג </w:t>
            </w:r>
            <w:r>
              <w:rPr>
                <w:rFonts w:ascii="Gisha" w:eastAsia="MS Mincho" w:hAnsi="Gisha" w:cs="Gisha" w:hint="cs"/>
                <w:rtl/>
              </w:rPr>
              <w:t xml:space="preserve">חישוב המערכת תיצור הודעה לזכאים לתשלום </w:t>
            </w:r>
            <w:r w:rsidR="00143880">
              <w:rPr>
                <w:rFonts w:ascii="Gisha" w:eastAsia="MS Mincho" w:hAnsi="Gisha" w:cs="Gisha" w:hint="cs"/>
                <w:rtl/>
              </w:rPr>
              <w:t>הכוללת את הסכום שאושר ואת התחשיב שבוצע לסכום שאושר באופן שיציג את נתוני הבסיס ושיטת החישוב.</w:t>
            </w:r>
          </w:p>
        </w:tc>
      </w:tr>
      <w:tr w:rsidR="00365ED8" w:rsidRPr="00DC3E30" w14:paraId="62632BBC" w14:textId="77777777" w:rsidTr="00365ED8">
        <w:trPr>
          <w:trHeight w:val="397"/>
        </w:trPr>
        <w:tc>
          <w:tcPr>
            <w:tcW w:w="1613" w:type="dxa"/>
            <w:shd w:val="clear" w:color="auto" w:fill="FFFFFF"/>
          </w:tcPr>
          <w:p w14:paraId="5C32D441" w14:textId="77777777" w:rsidR="00365ED8" w:rsidRPr="00AC2496" w:rsidRDefault="00365ED8" w:rsidP="00365ED8">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505" w:type="dxa"/>
            <w:shd w:val="clear" w:color="auto" w:fill="auto"/>
          </w:tcPr>
          <w:p w14:paraId="25059649" w14:textId="77777777" w:rsidR="00365ED8" w:rsidRPr="00AC2496" w:rsidRDefault="009D6045" w:rsidP="00365ED8">
            <w:pPr>
              <w:pStyle w:val="1"/>
              <w:spacing w:line="360" w:lineRule="auto"/>
              <w:rPr>
                <w:rFonts w:ascii="Gisha" w:eastAsia="MS Mincho" w:hAnsi="Gisha" w:cs="Gisha"/>
                <w:rtl/>
              </w:rPr>
            </w:pPr>
            <w:sdt>
              <w:sdtPr>
                <w:rPr>
                  <w:rFonts w:eastAsia="MS Mincho"/>
                  <w:rtl/>
                </w:rPr>
                <w:id w:val="2144151044"/>
                <w14:checkbox>
                  <w14:checked w14:val="1"/>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ללא ממשקים    </w:t>
            </w:r>
            <w:sdt>
              <w:sdtPr>
                <w:rPr>
                  <w:rFonts w:eastAsia="MS Mincho"/>
                  <w:rtl/>
                </w:rPr>
                <w:id w:val="-913245677"/>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ממשק אחד    </w:t>
            </w:r>
            <w:sdt>
              <w:sdtPr>
                <w:rPr>
                  <w:rFonts w:eastAsia="MS Mincho"/>
                  <w:rtl/>
                </w:rPr>
                <w:id w:val="440885542"/>
                <w14:checkbox>
                  <w14:checked w14:val="0"/>
                  <w14:checkedState w14:val="2612" w14:font="MS Gothic"/>
                  <w14:uncheckedState w14:val="2610" w14:font="MS Gothic"/>
                </w14:checkbox>
              </w:sdtPr>
              <w:sdtEndPr/>
              <w:sdtContent>
                <w:r w:rsidR="00365ED8" w:rsidRPr="00DC3E30">
                  <w:rPr>
                    <w:rFonts w:ascii="Segoe UI Symbol" w:eastAsia="MS Gothic" w:hAnsi="Segoe UI Symbol" w:cs="Segoe UI Symbol" w:hint="cs"/>
                    <w:rtl/>
                  </w:rPr>
                  <w:t>☐</w:t>
                </w:r>
              </w:sdtContent>
            </w:sdt>
            <w:r w:rsidR="00365ED8" w:rsidRPr="006D625D">
              <w:rPr>
                <w:rFonts w:ascii="Gisha" w:eastAsia="MS Mincho" w:hAnsi="Gisha" w:cs="Gisha"/>
                <w:rtl/>
              </w:rPr>
              <w:t xml:space="preserve"> 2 ממשקים    </w:t>
            </w:r>
            <w:sdt>
              <w:sdtPr>
                <w:rPr>
                  <w:rFonts w:eastAsia="MS Mincho"/>
                  <w:rtl/>
                </w:rPr>
                <w:id w:val="925684528"/>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יותר מ-2 ממשקי</w:t>
            </w:r>
            <w:r w:rsidR="00E7759D">
              <w:rPr>
                <w:rFonts w:ascii="Gisha" w:eastAsia="MS Mincho" w:hAnsi="Gisha" w:cs="Gisha" w:hint="cs"/>
                <w:rtl/>
              </w:rPr>
              <w:t>ם</w:t>
            </w:r>
          </w:p>
        </w:tc>
      </w:tr>
      <w:tr w:rsidR="00365ED8" w:rsidRPr="00DC3E30" w14:paraId="5AFE06D9" w14:textId="77777777" w:rsidTr="00365ED8">
        <w:trPr>
          <w:trHeight w:val="397"/>
        </w:trPr>
        <w:tc>
          <w:tcPr>
            <w:tcW w:w="1613" w:type="dxa"/>
            <w:shd w:val="clear" w:color="auto" w:fill="FFFFFF"/>
          </w:tcPr>
          <w:p w14:paraId="1191B480" w14:textId="77777777" w:rsidR="00365ED8" w:rsidRPr="00AC2496" w:rsidRDefault="00365ED8" w:rsidP="00365ED8">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505" w:type="dxa"/>
            <w:shd w:val="clear" w:color="auto" w:fill="auto"/>
          </w:tcPr>
          <w:p w14:paraId="1DC646E1" w14:textId="77777777" w:rsidR="00365ED8" w:rsidRDefault="009D6045" w:rsidP="00365ED8">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059367156"/>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color w:val="000000"/>
                    <w:rtl/>
                    <w:lang w:eastAsia="en-US"/>
                  </w:rPr>
                  <w:t>☐</w:t>
                </w:r>
              </w:sdtContent>
            </w:sdt>
            <w:r w:rsidR="00365ED8" w:rsidRPr="006D625D">
              <w:rPr>
                <w:rFonts w:ascii="Gisha" w:eastAsia="MS Mincho" w:hAnsi="Gisha" w:cs="Gisha"/>
                <w:rtl/>
              </w:rPr>
              <w:t xml:space="preserve"> פשוטה מאד     </w:t>
            </w:r>
            <w:sdt>
              <w:sdtPr>
                <w:rPr>
                  <w:rFonts w:ascii="Gisha" w:eastAsia="MS Mincho" w:hAnsi="Gisha" w:cs="Gisha"/>
                  <w:color w:val="000000"/>
                  <w:rtl/>
                  <w:lang w:eastAsia="en-US"/>
                </w:rPr>
                <w:id w:val="-42907964"/>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color w:val="000000"/>
                    <w:rtl/>
                    <w:lang w:eastAsia="en-US"/>
                  </w:rPr>
                  <w:t>☐</w:t>
                </w:r>
              </w:sdtContent>
            </w:sdt>
            <w:r w:rsidR="00365ED8" w:rsidRPr="006D625D">
              <w:rPr>
                <w:rFonts w:ascii="Gisha" w:eastAsia="MS Mincho" w:hAnsi="Gisha" w:cs="Gisha"/>
                <w:rtl/>
              </w:rPr>
              <w:t xml:space="preserve"> פשוטה     </w:t>
            </w:r>
            <w:sdt>
              <w:sdtPr>
                <w:rPr>
                  <w:rFonts w:ascii="Gisha" w:eastAsia="MS Mincho" w:hAnsi="Gisha" w:cs="Gisha"/>
                  <w:color w:val="000000"/>
                  <w:rtl/>
                  <w:lang w:eastAsia="en-US"/>
                </w:rPr>
                <w:id w:val="476733758"/>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color w:val="000000"/>
                    <w:rtl/>
                    <w:lang w:eastAsia="en-US"/>
                  </w:rPr>
                  <w:t>☐</w:t>
                </w:r>
              </w:sdtContent>
            </w:sdt>
            <w:r w:rsidR="00365ED8" w:rsidRPr="006D625D">
              <w:rPr>
                <w:rFonts w:ascii="Gisha" w:eastAsia="MS Mincho" w:hAnsi="Gisha" w:cs="Gisha"/>
                <w:rtl/>
              </w:rPr>
              <w:t xml:space="preserve"> בינונית     </w:t>
            </w:r>
            <w:sdt>
              <w:sdtPr>
                <w:rPr>
                  <w:rFonts w:ascii="Gisha" w:eastAsia="MS Mincho" w:hAnsi="Gisha" w:cs="Gisha"/>
                  <w:rtl/>
                </w:rPr>
                <w:id w:val="-637646943"/>
                <w14:checkbox>
                  <w14:checked w14:val="0"/>
                  <w14:checkedState w14:val="2612" w14:font="MS Gothic"/>
                  <w14:uncheckedState w14:val="2610" w14:font="MS Gothic"/>
                </w14:checkbox>
              </w:sdtPr>
              <w:sdtEndPr/>
              <w:sdtContent>
                <w:r w:rsidR="00365ED8" w:rsidRPr="00DC3E30">
                  <w:rPr>
                    <w:rFonts w:ascii="Segoe UI Symbol" w:eastAsia="MS Gothic" w:hAnsi="Segoe UI Symbol" w:cs="Segoe UI Symbol" w:hint="cs"/>
                    <w:rtl/>
                  </w:rPr>
                  <w:t>☐</w:t>
                </w:r>
              </w:sdtContent>
            </w:sdt>
            <w:r w:rsidR="00365ED8" w:rsidRPr="006D625D">
              <w:rPr>
                <w:rFonts w:ascii="Gisha" w:eastAsia="MS Mincho" w:hAnsi="Gisha" w:cs="Gisha"/>
                <w:rtl/>
              </w:rPr>
              <w:t xml:space="preserve"> מורכבת     </w:t>
            </w:r>
            <w:sdt>
              <w:sdtPr>
                <w:rPr>
                  <w:rFonts w:ascii="Gisha" w:eastAsia="MS Mincho" w:hAnsi="Gisha" w:cs="Gisha"/>
                  <w:rtl/>
                </w:rPr>
                <w:id w:val="1243602446"/>
                <w14:checkbox>
                  <w14:checked w14:val="1"/>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מורכבת מאד</w:t>
            </w:r>
          </w:p>
          <w:p w14:paraId="5A99D7F0" w14:textId="77777777" w:rsidR="00365ED8" w:rsidRPr="00AC2496" w:rsidRDefault="00365ED8" w:rsidP="00365ED8">
            <w:pPr>
              <w:pStyle w:val="1"/>
              <w:spacing w:line="360" w:lineRule="auto"/>
              <w:rPr>
                <w:rFonts w:ascii="Gisha" w:eastAsia="MS Gothic" w:hAnsi="Gisha" w:cs="Gisha"/>
                <w:color w:val="000000"/>
                <w:rtl/>
                <w:lang w:eastAsia="en-US"/>
              </w:rPr>
            </w:pPr>
            <w:r w:rsidRPr="00365ED8">
              <w:rPr>
                <w:rFonts w:ascii="Gisha" w:eastAsia="MS Mincho" w:hAnsi="Gisha" w:cs="Gisha"/>
                <w:rtl/>
              </w:rPr>
              <w:t>בתהליך זה נדרשים חישובים של פעולות חשבוניות בסיסיות (חיבור, חיסור, כפל, חילוק). המורכבות נובעת משימוש בנתונים שחושבו בנק' זמן שונות ומס' משתנים רב.</w:t>
            </w:r>
          </w:p>
        </w:tc>
      </w:tr>
    </w:tbl>
    <w:p w14:paraId="5E59ABEA" w14:textId="77777777" w:rsidR="0023128F" w:rsidRPr="00AC2496" w:rsidRDefault="0023128F" w:rsidP="0023128F">
      <w:pPr>
        <w:rPr>
          <w:sz w:val="22"/>
          <w:szCs w:val="22"/>
          <w:rtl/>
        </w:rPr>
      </w:pPr>
    </w:p>
    <w:p w14:paraId="31251E3B" w14:textId="77777777" w:rsidR="00F651A6" w:rsidRPr="0069759D" w:rsidRDefault="00F651A6" w:rsidP="006111DB">
      <w:pPr>
        <w:pStyle w:val="Heading2"/>
        <w:numPr>
          <w:ilvl w:val="1"/>
          <w:numId w:val="2"/>
        </w:numPr>
        <w:ind w:left="650" w:hanging="650"/>
        <w:rPr>
          <w:rtl/>
        </w:rPr>
      </w:pPr>
      <w:bookmarkStart w:id="697" w:name="_גביית_חובות"/>
      <w:bookmarkStart w:id="698" w:name="_Toc12210344"/>
      <w:bookmarkEnd w:id="697"/>
      <w:r w:rsidRPr="0069759D">
        <w:rPr>
          <w:rFonts w:hint="eastAsia"/>
          <w:rtl/>
        </w:rPr>
        <w:t>גביית</w:t>
      </w:r>
      <w:r w:rsidRPr="0069759D">
        <w:rPr>
          <w:rtl/>
        </w:rPr>
        <w:t xml:space="preserve"> </w:t>
      </w:r>
      <w:r w:rsidRPr="0069759D">
        <w:rPr>
          <w:rFonts w:hint="eastAsia"/>
          <w:rtl/>
        </w:rPr>
        <w:t>חובות</w:t>
      </w:r>
      <w:bookmarkEnd w:id="693"/>
      <w:bookmarkEnd w:id="694"/>
      <w:bookmarkEnd w:id="698"/>
    </w:p>
    <w:p w14:paraId="78057853"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699" w:name="_Toc12210345"/>
      <w:r w:rsidRPr="0069759D">
        <w:rPr>
          <w:rtl/>
        </w:rPr>
        <w:t>תמצית התהליך</w:t>
      </w:r>
      <w:bookmarkEnd w:id="699"/>
    </w:p>
    <w:p w14:paraId="04E5FF84" w14:textId="77777777" w:rsidR="00F651A6" w:rsidRPr="00DC3E30" w:rsidRDefault="00F651A6" w:rsidP="00365ED8">
      <w:pPr>
        <w:rPr>
          <w:rFonts w:eastAsia="MS Mincho"/>
          <w:rtl/>
        </w:rPr>
      </w:pPr>
      <w:r w:rsidRPr="00DC3E30">
        <w:rPr>
          <w:rFonts w:eastAsia="MS Mincho"/>
          <w:rtl/>
        </w:rPr>
        <w:t xml:space="preserve">גביית חובות הוא תהליך שמופעל בנקודות </w:t>
      </w:r>
      <w:r w:rsidR="00365ED8">
        <w:rPr>
          <w:rFonts w:eastAsia="MS Mincho"/>
          <w:rtl/>
        </w:rPr>
        <w:t>זמן שונות בגין תשלומים ששולמו</w:t>
      </w:r>
      <w:r w:rsidR="00365ED8">
        <w:rPr>
          <w:rFonts w:eastAsia="MS Mincho" w:hint="cs"/>
          <w:rtl/>
        </w:rPr>
        <w:t xml:space="preserve">, </w:t>
      </w:r>
      <w:r w:rsidRPr="00DC3E30">
        <w:rPr>
          <w:rFonts w:eastAsia="MS Mincho"/>
          <w:rtl/>
        </w:rPr>
        <w:t>סוגי התשלומים:</w:t>
      </w:r>
    </w:p>
    <w:p w14:paraId="06882C12" w14:textId="77777777" w:rsidR="00F651A6" w:rsidRPr="00DC3E30" w:rsidRDefault="00F651A6" w:rsidP="00C7675B">
      <w:pPr>
        <w:pStyle w:val="ListParagraph"/>
        <w:numPr>
          <w:ilvl w:val="0"/>
          <w:numId w:val="37"/>
        </w:numPr>
        <w:ind w:left="527" w:hanging="357"/>
        <w:rPr>
          <w:rFonts w:eastAsia="MS Mincho"/>
        </w:rPr>
      </w:pPr>
      <w:r w:rsidRPr="00DC3E30">
        <w:rPr>
          <w:rFonts w:eastAsia="MS Mincho"/>
          <w:rtl/>
        </w:rPr>
        <w:t>תשלום מקדמה</w:t>
      </w:r>
    </w:p>
    <w:p w14:paraId="310F5C19" w14:textId="77777777" w:rsidR="00F651A6" w:rsidRPr="00DC3E30" w:rsidRDefault="00F651A6" w:rsidP="00C7675B">
      <w:pPr>
        <w:pStyle w:val="ListParagraph"/>
        <w:numPr>
          <w:ilvl w:val="0"/>
          <w:numId w:val="37"/>
        </w:numPr>
        <w:ind w:left="527" w:hanging="357"/>
        <w:rPr>
          <w:rFonts w:eastAsia="MS Mincho"/>
        </w:rPr>
      </w:pPr>
      <w:r w:rsidRPr="00DC3E30">
        <w:rPr>
          <w:rFonts w:eastAsia="MS Mincho"/>
          <w:rtl/>
        </w:rPr>
        <w:t>תשלום ביניים</w:t>
      </w:r>
    </w:p>
    <w:p w14:paraId="354CEF58" w14:textId="77777777" w:rsidR="00F651A6" w:rsidRPr="00DC3E30" w:rsidRDefault="00F651A6" w:rsidP="00C7675B">
      <w:pPr>
        <w:pStyle w:val="ListParagraph"/>
        <w:numPr>
          <w:ilvl w:val="0"/>
          <w:numId w:val="37"/>
        </w:numPr>
        <w:ind w:left="527" w:hanging="357"/>
        <w:rPr>
          <w:rFonts w:eastAsia="MS Mincho"/>
        </w:rPr>
      </w:pPr>
      <w:r w:rsidRPr="00DC3E30">
        <w:rPr>
          <w:rFonts w:eastAsia="MS Mincho"/>
          <w:rtl/>
        </w:rPr>
        <w:lastRenderedPageBreak/>
        <w:t>נקודות הזמן:</w:t>
      </w:r>
    </w:p>
    <w:p w14:paraId="6386C8A6" w14:textId="77777777" w:rsidR="00F651A6" w:rsidRPr="00DC3E30" w:rsidRDefault="00F651A6" w:rsidP="00C7675B">
      <w:pPr>
        <w:pStyle w:val="ListParagraph"/>
        <w:numPr>
          <w:ilvl w:val="0"/>
          <w:numId w:val="37"/>
        </w:numPr>
        <w:ind w:left="527" w:hanging="357"/>
        <w:rPr>
          <w:rFonts w:eastAsia="MS Mincho"/>
        </w:rPr>
      </w:pPr>
      <w:r w:rsidRPr="00DC3E30">
        <w:rPr>
          <w:rFonts w:eastAsia="MS Mincho"/>
          <w:rtl/>
        </w:rPr>
        <w:t>בתום המועד אחרון להגשת רשימת מועמדים – חוב בגין תשלום מקדמה</w:t>
      </w:r>
    </w:p>
    <w:p w14:paraId="44CC85A9" w14:textId="77777777" w:rsidR="00F651A6" w:rsidRPr="00DC3E30" w:rsidRDefault="00F651A6" w:rsidP="00C7675B">
      <w:pPr>
        <w:pStyle w:val="ListParagraph"/>
        <w:numPr>
          <w:ilvl w:val="0"/>
          <w:numId w:val="37"/>
        </w:numPr>
        <w:ind w:left="527" w:hanging="357"/>
        <w:rPr>
          <w:rFonts w:eastAsia="MS Mincho"/>
        </w:rPr>
      </w:pPr>
      <w:r w:rsidRPr="00DC3E30">
        <w:rPr>
          <w:rFonts w:eastAsia="MS Mincho"/>
          <w:rtl/>
        </w:rPr>
        <w:t>מיד לאחר פרסום תוצאות הבחירות – חוב בגין תשלום מקדמה</w:t>
      </w:r>
    </w:p>
    <w:p w14:paraId="753079CF" w14:textId="77777777" w:rsidR="00F651A6" w:rsidRPr="00DC3E30" w:rsidRDefault="00F651A6" w:rsidP="00C7675B">
      <w:pPr>
        <w:pStyle w:val="ListParagraph"/>
        <w:numPr>
          <w:ilvl w:val="0"/>
          <w:numId w:val="37"/>
        </w:numPr>
        <w:ind w:left="527" w:hanging="357"/>
        <w:rPr>
          <w:rFonts w:eastAsia="MS Mincho"/>
        </w:rPr>
      </w:pPr>
      <w:r w:rsidRPr="00DC3E30">
        <w:rPr>
          <w:rFonts w:eastAsia="MS Mincho"/>
          <w:rtl/>
        </w:rPr>
        <w:t>לאחר קליטת דו"ח מבקר המדינה – חוב בגין תשלום ביניים</w:t>
      </w:r>
    </w:p>
    <w:p w14:paraId="5FBDFD19" w14:textId="77777777" w:rsidR="00F651A6" w:rsidRPr="00DC3E30" w:rsidRDefault="00F651A6" w:rsidP="00F651A6">
      <w:pPr>
        <w:rPr>
          <w:rFonts w:eastAsia="MS Mincho"/>
          <w:u w:val="single"/>
          <w:rtl/>
        </w:rPr>
      </w:pPr>
      <w:r w:rsidRPr="00DC3E30">
        <w:rPr>
          <w:rFonts w:eastAsia="MS Mincho"/>
          <w:u w:val="single"/>
          <w:rtl/>
        </w:rPr>
        <w:t>תהליך גביית חובות יכול להתבצע במספר אופנים:</w:t>
      </w:r>
    </w:p>
    <w:p w14:paraId="16A38E83" w14:textId="5309A13C" w:rsidR="00F651A6" w:rsidRPr="00DC3E30" w:rsidRDefault="0052603F" w:rsidP="00C7675B">
      <w:pPr>
        <w:pStyle w:val="ListParagraph"/>
        <w:numPr>
          <w:ilvl w:val="0"/>
          <w:numId w:val="38"/>
        </w:numPr>
        <w:ind w:left="527" w:hanging="357"/>
        <w:rPr>
          <w:rFonts w:eastAsia="MS Mincho"/>
        </w:rPr>
      </w:pPr>
      <w:r>
        <w:rPr>
          <w:rFonts w:eastAsia="MS Mincho" w:hint="cs"/>
          <w:rtl/>
        </w:rPr>
        <w:t xml:space="preserve">הודעה על </w:t>
      </w:r>
      <w:r w:rsidR="00F651A6" w:rsidRPr="00DC3E30">
        <w:rPr>
          <w:rFonts w:eastAsia="MS Mincho"/>
          <w:rtl/>
        </w:rPr>
        <w:t>חילוט ערבות</w:t>
      </w:r>
    </w:p>
    <w:p w14:paraId="1B9EF6AF" w14:textId="77777777" w:rsidR="00F651A6" w:rsidRPr="00DC3E30" w:rsidRDefault="00F651A6" w:rsidP="00C7675B">
      <w:pPr>
        <w:pStyle w:val="ListParagraph"/>
        <w:numPr>
          <w:ilvl w:val="0"/>
          <w:numId w:val="38"/>
        </w:numPr>
        <w:ind w:left="527" w:hanging="357"/>
        <w:rPr>
          <w:rFonts w:eastAsia="MS Mincho"/>
        </w:rPr>
      </w:pPr>
      <w:r w:rsidRPr="00DC3E30">
        <w:rPr>
          <w:rFonts w:eastAsia="MS Mincho"/>
          <w:rtl/>
        </w:rPr>
        <w:t>בקשה להחזר תשלום במכתב חתום ע"י גורם ביחידת המפקח על הבחירות</w:t>
      </w:r>
    </w:p>
    <w:p w14:paraId="3C6A48CD" w14:textId="77777777" w:rsidR="00F651A6" w:rsidRPr="00DC3E30" w:rsidRDefault="00F651A6" w:rsidP="00C7675B">
      <w:pPr>
        <w:pStyle w:val="ListParagraph"/>
        <w:numPr>
          <w:ilvl w:val="0"/>
          <w:numId w:val="38"/>
        </w:numPr>
        <w:ind w:left="527" w:hanging="357"/>
        <w:rPr>
          <w:rFonts w:eastAsia="MS Mincho"/>
        </w:rPr>
      </w:pPr>
      <w:r w:rsidRPr="00DC3E30">
        <w:rPr>
          <w:rFonts w:eastAsia="MS Mincho"/>
          <w:rtl/>
        </w:rPr>
        <w:t>בקשה להחזר תשלום שמועברת ליו"ר הכנסת במכתב חתום ע"י גורם ביחידת המפקח על הבחירות</w:t>
      </w:r>
    </w:p>
    <w:p w14:paraId="5477C746" w14:textId="77777777" w:rsidR="00F651A6" w:rsidRPr="00DC3E30" w:rsidRDefault="00F651A6" w:rsidP="00C7675B">
      <w:pPr>
        <w:pStyle w:val="ListParagraph"/>
        <w:numPr>
          <w:ilvl w:val="0"/>
          <w:numId w:val="38"/>
        </w:numPr>
        <w:ind w:left="527" w:hanging="357"/>
        <w:rPr>
          <w:rFonts w:eastAsia="MS Mincho"/>
        </w:rPr>
      </w:pPr>
      <w:r w:rsidRPr="00DC3E30">
        <w:rPr>
          <w:rFonts w:eastAsia="MS Mincho"/>
          <w:rtl/>
        </w:rPr>
        <w:t>פנייה לגבייה ע"פ פקודת המיסים באמצעות המרכז לגביית חובות (</w:t>
      </w:r>
      <w:r w:rsidR="00365ED8">
        <w:rPr>
          <w:rFonts w:eastAsia="MS Mincho" w:hint="cs"/>
          <w:rtl/>
        </w:rPr>
        <w:t>רשות הגביה והאכיפה</w:t>
      </w:r>
      <w:r w:rsidRPr="00DC3E30">
        <w:rPr>
          <w:rFonts w:eastAsia="MS Mincho"/>
          <w:rtl/>
        </w:rPr>
        <w:t>)</w:t>
      </w:r>
    </w:p>
    <w:p w14:paraId="1224AA5D"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700" w:name="_Toc12210346"/>
      <w:r w:rsidRPr="0069759D">
        <w:rPr>
          <w:rFonts w:hint="eastAsia"/>
          <w:rtl/>
        </w:rPr>
        <w:t>תיאור</w:t>
      </w:r>
      <w:r w:rsidRPr="0069759D">
        <w:rPr>
          <w:rtl/>
        </w:rPr>
        <w:t xml:space="preserve"> </w:t>
      </w:r>
      <w:r w:rsidRPr="0069759D">
        <w:rPr>
          <w:rFonts w:hint="eastAsia"/>
          <w:rtl/>
        </w:rPr>
        <w:t>התהליך</w:t>
      </w:r>
      <w:bookmarkEnd w:id="700"/>
    </w:p>
    <w:tbl>
      <w:tblPr>
        <w:bidiVisual/>
        <w:tblW w:w="1015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
        <w:gridCol w:w="1764"/>
        <w:gridCol w:w="8349"/>
        <w:gridCol w:w="15"/>
      </w:tblGrid>
      <w:tr w:rsidR="00F651A6" w:rsidRPr="00DC3E30" w14:paraId="2EBB24D9" w14:textId="77777777" w:rsidTr="00E7759D">
        <w:trPr>
          <w:gridAfter w:val="1"/>
          <w:wAfter w:w="15" w:type="dxa"/>
          <w:tblHeader/>
        </w:trPr>
        <w:tc>
          <w:tcPr>
            <w:tcW w:w="1789" w:type="dxa"/>
            <w:gridSpan w:val="2"/>
            <w:tcBorders>
              <w:right w:val="nil"/>
            </w:tcBorders>
            <w:shd w:val="clear" w:color="auto" w:fill="808080" w:themeFill="background1" w:themeFillShade="80"/>
          </w:tcPr>
          <w:p w14:paraId="23A874C6"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349" w:type="dxa"/>
            <w:tcBorders>
              <w:left w:val="nil"/>
            </w:tcBorders>
            <w:shd w:val="clear" w:color="auto" w:fill="808080" w:themeFill="background1" w:themeFillShade="80"/>
          </w:tcPr>
          <w:p w14:paraId="1094923F"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6BD901AA" w14:textId="77777777" w:rsidTr="00E7759D">
        <w:trPr>
          <w:gridAfter w:val="1"/>
          <w:wAfter w:w="15" w:type="dxa"/>
          <w:trHeight w:val="397"/>
        </w:trPr>
        <w:tc>
          <w:tcPr>
            <w:tcW w:w="1789" w:type="dxa"/>
            <w:gridSpan w:val="2"/>
            <w:shd w:val="clear" w:color="auto" w:fill="FFFFFF"/>
          </w:tcPr>
          <w:p w14:paraId="5C8167E1"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349" w:type="dxa"/>
            <w:shd w:val="clear" w:color="auto" w:fill="auto"/>
          </w:tcPr>
          <w:p w14:paraId="6B7B14C7" w14:textId="77777777"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rtl/>
              </w:rPr>
              <w:t>גביית חובות ממבקשי בקשת מימון שלא עמדו בתנאים.</w:t>
            </w:r>
          </w:p>
        </w:tc>
      </w:tr>
      <w:tr w:rsidR="00F651A6" w:rsidRPr="00DC3E30" w14:paraId="6315158C" w14:textId="77777777" w:rsidTr="00E7759D">
        <w:trPr>
          <w:gridAfter w:val="1"/>
          <w:wAfter w:w="15" w:type="dxa"/>
          <w:trHeight w:val="397"/>
        </w:trPr>
        <w:tc>
          <w:tcPr>
            <w:tcW w:w="1789" w:type="dxa"/>
            <w:gridSpan w:val="2"/>
            <w:shd w:val="clear" w:color="auto" w:fill="FFFFFF"/>
          </w:tcPr>
          <w:p w14:paraId="7F21BBD5"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349" w:type="dxa"/>
            <w:shd w:val="clear" w:color="auto" w:fill="auto"/>
          </w:tcPr>
          <w:p w14:paraId="4C2FDBEE" w14:textId="7777777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917523025"/>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796178933"/>
                <w14:checkbox>
                  <w14:checked w14:val="1"/>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478915602"/>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874317869"/>
                <w14:checkbox>
                  <w14:checked w14:val="0"/>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365ED8" w:rsidRPr="00DC3E30" w14:paraId="24132A30" w14:textId="77777777" w:rsidTr="00E7759D">
        <w:trPr>
          <w:gridBefore w:val="1"/>
          <w:wBefore w:w="25" w:type="dxa"/>
          <w:trHeight w:val="397"/>
        </w:trPr>
        <w:tc>
          <w:tcPr>
            <w:tcW w:w="1764" w:type="dxa"/>
            <w:shd w:val="clear" w:color="auto" w:fill="FFFFFF"/>
          </w:tcPr>
          <w:p w14:paraId="3AE87EC4" w14:textId="77777777" w:rsidR="00365ED8" w:rsidRPr="0069759D" w:rsidRDefault="00365ED8" w:rsidP="006C6361">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364" w:type="dxa"/>
            <w:gridSpan w:val="2"/>
            <w:shd w:val="clear" w:color="auto" w:fill="auto"/>
          </w:tcPr>
          <w:p w14:paraId="0453F60E" w14:textId="77777777" w:rsidR="00365ED8" w:rsidRPr="0069759D" w:rsidRDefault="00365ED8" w:rsidP="006C6361">
            <w:pPr>
              <w:pStyle w:val="1"/>
              <w:tabs>
                <w:tab w:val="left" w:pos="1916"/>
              </w:tabs>
              <w:spacing w:line="360" w:lineRule="auto"/>
              <w:rPr>
                <w:rFonts w:ascii="Gisha" w:eastAsia="MS Mincho" w:hAnsi="Gisha" w:cs="Gisha"/>
                <w:rtl/>
              </w:rPr>
            </w:pPr>
            <w:r w:rsidRPr="00525AFD">
              <w:rPr>
                <w:rFonts w:ascii="Gisha" w:eastAsia="MS Mincho" w:hAnsi="Gisha" w:cs="Gisha"/>
                <w:rtl/>
              </w:rPr>
              <w:t>עובדי יחידת המימון של המפקח על הבחירות.</w:t>
            </w:r>
          </w:p>
        </w:tc>
      </w:tr>
      <w:tr w:rsidR="00365ED8" w:rsidRPr="00DC3E30" w14:paraId="47FFFF66" w14:textId="77777777" w:rsidTr="00E7759D">
        <w:trPr>
          <w:gridBefore w:val="1"/>
          <w:wBefore w:w="25" w:type="dxa"/>
          <w:trHeight w:val="397"/>
        </w:trPr>
        <w:tc>
          <w:tcPr>
            <w:tcW w:w="1764" w:type="dxa"/>
            <w:shd w:val="clear" w:color="auto" w:fill="FFFFFF"/>
          </w:tcPr>
          <w:p w14:paraId="0E4648A2" w14:textId="77777777" w:rsidR="00365ED8" w:rsidRPr="0069759D" w:rsidRDefault="00365ED8" w:rsidP="006C6361">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364" w:type="dxa"/>
            <w:gridSpan w:val="2"/>
            <w:shd w:val="clear" w:color="auto" w:fill="auto"/>
          </w:tcPr>
          <w:p w14:paraId="395D367C" w14:textId="77777777" w:rsidR="00365ED8" w:rsidRPr="0069759D" w:rsidRDefault="009D6045" w:rsidP="006C6361">
            <w:pPr>
              <w:pStyle w:val="1"/>
              <w:tabs>
                <w:tab w:val="left" w:pos="1916"/>
              </w:tabs>
              <w:spacing w:line="360" w:lineRule="auto"/>
              <w:rPr>
                <w:rFonts w:ascii="Gisha" w:eastAsia="MS Mincho" w:hAnsi="Gisha" w:cs="Gisha"/>
                <w:rtl/>
              </w:rPr>
            </w:pPr>
            <w:sdt>
              <w:sdtPr>
                <w:rPr>
                  <w:rFonts w:ascii="Gisha" w:eastAsia="MS Gothic" w:hAnsi="Gisha" w:cs="Gisha"/>
                  <w:rtl/>
                </w:rPr>
                <w:id w:val="1945880139"/>
                <w14:checkbox>
                  <w14:checked w14:val="1"/>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אין משתמשים חיצוניים  </w:t>
            </w:r>
            <w:sdt>
              <w:sdtPr>
                <w:rPr>
                  <w:rFonts w:ascii="Gisha" w:eastAsia="MS Mincho" w:hAnsi="Gisha" w:cs="Gisha"/>
                  <w:rtl/>
                </w:rPr>
                <w:id w:val="-1784336359"/>
                <w14:checkbox>
                  <w14:checked w14:val="0"/>
                  <w14:checkedState w14:val="2612" w14:font="MS Gothic"/>
                  <w14:uncheckedState w14:val="2610" w14:font="MS Gothic"/>
                </w14:checkbox>
              </w:sdtPr>
              <w:sdtEndPr/>
              <w:sdtContent>
                <w:r w:rsidR="00365ED8">
                  <w:rPr>
                    <w:rFonts w:ascii="Segoe UI Symbol" w:eastAsia="MS Gothic" w:hAnsi="Segoe UI Symbol" w:cs="Segoe UI Symbol" w:hint="cs"/>
                    <w:rtl/>
                  </w:rPr>
                  <w:t>☐</w:t>
                </w:r>
              </w:sdtContent>
            </w:sdt>
            <w:r w:rsidR="00365ED8" w:rsidRPr="006D625D">
              <w:rPr>
                <w:rFonts w:ascii="Gisha" w:eastAsia="MS Mincho" w:hAnsi="Gisha" w:cs="Gisha"/>
                <w:rtl/>
              </w:rPr>
              <w:t xml:space="preserve"> 1-2 משתמשים  </w:t>
            </w:r>
            <w:r w:rsidR="00365ED8" w:rsidRPr="00DC3E30">
              <w:rPr>
                <w:rFonts w:ascii="Segoe UI Symbol" w:eastAsia="MS Gothic" w:hAnsi="Segoe UI Symbol" w:cs="Segoe UI Symbol" w:hint="cs"/>
                <w:rtl/>
              </w:rPr>
              <w:t>☐</w:t>
            </w:r>
            <w:r w:rsidR="00365ED8" w:rsidRPr="006D625D">
              <w:rPr>
                <w:rFonts w:ascii="Gisha" w:eastAsia="MS Mincho" w:hAnsi="Gisha" w:cs="Gisha"/>
                <w:rtl/>
              </w:rPr>
              <w:t xml:space="preserve"> 3-5 משתמשים  </w:t>
            </w:r>
            <w:r w:rsidR="00365ED8" w:rsidRPr="00DC3E30">
              <w:rPr>
                <w:rFonts w:ascii="Segoe UI Symbol" w:eastAsia="MS Gothic" w:hAnsi="Segoe UI Symbol" w:cs="Segoe UI Symbol" w:hint="cs"/>
                <w:color w:val="000000"/>
                <w:rtl/>
                <w:lang w:eastAsia="en-US"/>
              </w:rPr>
              <w:t>☐</w:t>
            </w:r>
            <w:r w:rsidR="00365ED8" w:rsidRPr="006D625D">
              <w:rPr>
                <w:rFonts w:ascii="Gisha" w:hAnsi="Gisha" w:cs="Gisha"/>
                <w:rtl/>
              </w:rPr>
              <w:t xml:space="preserve"> </w:t>
            </w:r>
            <w:r w:rsidR="00365ED8" w:rsidRPr="006D625D">
              <w:rPr>
                <w:rFonts w:ascii="Gisha" w:eastAsia="MS Mincho" w:hAnsi="Gisha" w:cs="Gisha"/>
                <w:rtl/>
              </w:rPr>
              <w:t>יותר מ-5 משתמשים</w:t>
            </w:r>
          </w:p>
        </w:tc>
      </w:tr>
      <w:tr w:rsidR="00F651A6" w:rsidRPr="00DC3E30" w14:paraId="762C90B0" w14:textId="77777777" w:rsidTr="00E7759D">
        <w:trPr>
          <w:gridAfter w:val="1"/>
          <w:wAfter w:w="15" w:type="dxa"/>
          <w:trHeight w:val="397"/>
        </w:trPr>
        <w:tc>
          <w:tcPr>
            <w:tcW w:w="1789" w:type="dxa"/>
            <w:gridSpan w:val="2"/>
            <w:shd w:val="clear" w:color="auto" w:fill="FFFFFF"/>
          </w:tcPr>
          <w:p w14:paraId="42F5C96A"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349" w:type="dxa"/>
            <w:shd w:val="clear" w:color="auto" w:fill="auto"/>
          </w:tcPr>
          <w:p w14:paraId="6A3CCDC8" w14:textId="77777777" w:rsidR="00F651A6" w:rsidRPr="0069759D" w:rsidRDefault="00F651A6" w:rsidP="00F651A6">
            <w:pPr>
              <w:pStyle w:val="1"/>
              <w:tabs>
                <w:tab w:val="left" w:pos="1916"/>
              </w:tabs>
              <w:spacing w:line="360" w:lineRule="auto"/>
              <w:rPr>
                <w:rFonts w:ascii="Gisha" w:eastAsia="MS Mincho" w:hAnsi="Gisha" w:cs="Gisha"/>
                <w:b/>
                <w:bCs/>
              </w:rPr>
            </w:pPr>
            <w:r w:rsidRPr="0069759D">
              <w:rPr>
                <w:rFonts w:ascii="Gisha" w:eastAsia="MS Mincho" w:hAnsi="Gisha" w:cs="Gisha"/>
                <w:b/>
                <w:bCs/>
                <w:rtl/>
              </w:rPr>
              <w:t>בתום המועד האחרון להגשת רשימת מועמדים (פרמטר)</w:t>
            </w:r>
          </w:p>
          <w:p w14:paraId="39AF6F89" w14:textId="77777777" w:rsidR="00F651A6" w:rsidRPr="0069759D" w:rsidRDefault="00F651A6" w:rsidP="00C7675B">
            <w:pPr>
              <w:pStyle w:val="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בתום המועד האחרון להגשת רשימת מועמדים המערכת תבצע בדיקת עבור כל בקשות המימון שנקלטו במערכת. עבור כל בקשת מימון שלא קושרה לרשימת מועמדים, המערכת תפתח משימה מתאימה.</w:t>
            </w:r>
          </w:p>
          <w:p w14:paraId="1A56BA9B" w14:textId="77777777" w:rsidR="00F651A6" w:rsidRPr="0069759D" w:rsidRDefault="00F651A6" w:rsidP="00C7675B">
            <w:pPr>
              <w:pStyle w:val="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 xml:space="preserve">במסך המשימה יוצגו נתונים רלוונטיים מבקשת המימון (יש לאפשר גישה קלה לישות בקשת המימון), שמות רשימות המועמדים המאושרות באותה רשות (יש לאפשר גישה קלה לישות רשימת המועמדים) והסכום לגבייה (ראה תהליך חישוב נתוני תשתית מימון </w:t>
            </w:r>
            <w:r w:rsidRPr="0069759D">
              <w:rPr>
                <w:rFonts w:ascii="Gisha" w:eastAsia="MS Mincho" w:hAnsi="Gisha" w:cs="Gisha"/>
                <w:b/>
                <w:bCs/>
                <w:rtl/>
              </w:rPr>
              <w:t>פרעון מקדמה</w:t>
            </w:r>
            <w:r w:rsidRPr="0069759D">
              <w:rPr>
                <w:rFonts w:ascii="Gisha" w:eastAsia="MS Mincho" w:hAnsi="Gisha" w:cs="Gisha"/>
                <w:rtl/>
              </w:rPr>
              <w:t xml:space="preserve">). המערכת תאפשר למשתמש לקשור בין בקשת מימון ורשימת מועמדים ולסיים את המשימה </w:t>
            </w:r>
            <w:r w:rsidRPr="0069759D">
              <w:rPr>
                <w:rFonts w:ascii="Gisha" w:eastAsia="MS Mincho" w:hAnsi="Gisha" w:cs="Gisha"/>
                <w:rtl/>
              </w:rPr>
              <w:lastRenderedPageBreak/>
              <w:t>ללא גבייה או לחלופין, להתחיל בתהליך גבייה. המערכת לא תאפשר סיום המשימה ללא קישור בקשה לרשימה או התנעת תהליך גבייה.</w:t>
            </w:r>
          </w:p>
          <w:p w14:paraId="0C418C00" w14:textId="77777777" w:rsidR="00F651A6" w:rsidRPr="0069759D" w:rsidRDefault="00F651A6" w:rsidP="00C7675B">
            <w:pPr>
              <w:pStyle w:val="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 xml:space="preserve">אם הוחלט על תהליך גבייה, המערכת תפעיל את חילוט הערבות </w:t>
            </w:r>
          </w:p>
          <w:p w14:paraId="49A49E9C" w14:textId="77777777" w:rsidR="00F651A6" w:rsidRPr="0069759D" w:rsidRDefault="00F651A6" w:rsidP="00F651A6">
            <w:pPr>
              <w:pStyle w:val="1"/>
              <w:tabs>
                <w:tab w:val="left" w:pos="1916"/>
              </w:tabs>
              <w:spacing w:line="360" w:lineRule="auto"/>
              <w:rPr>
                <w:rFonts w:ascii="Gisha" w:eastAsia="MS Mincho" w:hAnsi="Gisha" w:cs="Gisha"/>
                <w:b/>
                <w:bCs/>
              </w:rPr>
            </w:pPr>
            <w:r w:rsidRPr="0069759D">
              <w:rPr>
                <w:rFonts w:ascii="Gisha" w:eastAsia="MS Mincho" w:hAnsi="Gisha" w:cs="Gisha"/>
                <w:b/>
                <w:bCs/>
                <w:rtl/>
              </w:rPr>
              <w:t>מיד לאחר פרסום תוצאות הבחירות</w:t>
            </w:r>
          </w:p>
          <w:p w14:paraId="4B65B2DE" w14:textId="77777777" w:rsidR="00F651A6" w:rsidRPr="0069759D" w:rsidRDefault="00F651A6" w:rsidP="00C7675B">
            <w:pPr>
              <w:pStyle w:val="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מיד לאחר פרסום תוצאות בחירות המערכת תפתח משימה מתאימה בגין כל אחד מהמצבים הבאים:</w:t>
            </w:r>
          </w:p>
          <w:p w14:paraId="178BD394" w14:textId="77777777" w:rsidR="00F651A6" w:rsidRPr="0069759D" w:rsidRDefault="00F651A6" w:rsidP="00C7675B">
            <w:pPr>
              <w:pStyle w:val="1"/>
              <w:numPr>
                <w:ilvl w:val="0"/>
                <w:numId w:val="36"/>
              </w:numPr>
              <w:tabs>
                <w:tab w:val="left" w:pos="1916"/>
              </w:tabs>
              <w:spacing w:line="360" w:lineRule="auto"/>
              <w:ind w:left="714"/>
              <w:rPr>
                <w:rFonts w:ascii="Gisha" w:eastAsia="MS Mincho" w:hAnsi="Gisha" w:cs="Gisha"/>
              </w:rPr>
            </w:pPr>
            <w:r w:rsidRPr="0069759D">
              <w:rPr>
                <w:rFonts w:ascii="Gisha" w:eastAsia="MS Mincho" w:hAnsi="Gisha" w:cs="Gisha"/>
                <w:rtl/>
              </w:rPr>
              <w:t>זכתה רשימה ששולמה לה מקדמה בפחות מ 50% (משתנה) מהמודד</w:t>
            </w:r>
          </w:p>
          <w:p w14:paraId="6A40A1F1" w14:textId="77777777" w:rsidR="00F651A6" w:rsidRPr="0069759D" w:rsidRDefault="00F651A6" w:rsidP="00C7675B">
            <w:pPr>
              <w:pStyle w:val="1"/>
              <w:numPr>
                <w:ilvl w:val="0"/>
                <w:numId w:val="36"/>
              </w:numPr>
              <w:tabs>
                <w:tab w:val="left" w:pos="1916"/>
              </w:tabs>
              <w:spacing w:line="360" w:lineRule="auto"/>
              <w:ind w:left="714"/>
              <w:rPr>
                <w:rFonts w:ascii="Gisha" w:eastAsia="MS Mincho" w:hAnsi="Gisha" w:cs="Gisha"/>
              </w:rPr>
            </w:pPr>
            <w:r w:rsidRPr="0069759D">
              <w:rPr>
                <w:rFonts w:ascii="Gisha" w:eastAsia="MS Mincho" w:hAnsi="Gisha" w:cs="Gisha"/>
                <w:rtl/>
              </w:rPr>
              <w:t>מועמד לראש מועצה אזורית או מועמד לראש רשות בבחירות מיוחדות שקיבל מקדמה וזכה בפחות מ 20% מהקולות</w:t>
            </w:r>
          </w:p>
          <w:p w14:paraId="4C9177D6" w14:textId="77777777" w:rsidR="00F651A6" w:rsidRPr="0069759D" w:rsidRDefault="00F651A6" w:rsidP="00C7675B">
            <w:pPr>
              <w:pStyle w:val="1"/>
              <w:numPr>
                <w:ilvl w:val="0"/>
                <w:numId w:val="36"/>
              </w:numPr>
              <w:tabs>
                <w:tab w:val="left" w:pos="1916"/>
              </w:tabs>
              <w:spacing w:line="360" w:lineRule="auto"/>
              <w:ind w:left="714"/>
              <w:rPr>
                <w:rFonts w:ascii="Gisha" w:eastAsia="MS Mincho" w:hAnsi="Gisha" w:cs="Gisha"/>
              </w:rPr>
            </w:pPr>
            <w:r w:rsidRPr="00E7759D">
              <w:rPr>
                <w:rFonts w:ascii="Gisha" w:eastAsia="MS Mincho" w:hAnsi="Gisha" w:cs="Gisha"/>
                <w:rtl/>
              </w:rPr>
              <w:t>חישוב תשלום ביניים</w:t>
            </w:r>
            <w:r w:rsidRPr="0069759D">
              <w:rPr>
                <w:rFonts w:ascii="Gisha" w:eastAsia="MS Mincho" w:hAnsi="Gisha" w:cs="Gisha"/>
                <w:rtl/>
              </w:rPr>
              <w:t xml:space="preserve"> נמוך מסכום המקדמה ששולם</w:t>
            </w:r>
          </w:p>
          <w:p w14:paraId="03AF2C0E" w14:textId="38389AF1" w:rsidR="00F651A6" w:rsidRPr="0069759D" w:rsidRDefault="00F651A6" w:rsidP="00C7675B">
            <w:pPr>
              <w:pStyle w:val="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במסכי המשימות שנפתחו בגין שני המצבים הראשונים יוצגו נתונים רלוונטיים מבקשת המימון (יש לאפשר גישה קלה לישות בקשת המימון), והסכום לגבייה (ראה תהליך חישוב נתוני תשתית מימון</w:t>
            </w:r>
            <w:r w:rsidR="00E7759D">
              <w:rPr>
                <w:rFonts w:ascii="Gisha" w:eastAsia="MS Mincho" w:hAnsi="Gisha" w:cs="Gisha" w:hint="cs"/>
                <w:rtl/>
              </w:rPr>
              <w:t xml:space="preserve"> </w:t>
            </w:r>
            <w:r w:rsidR="005A2085">
              <w:rPr>
                <w:rFonts w:ascii="Gisha" w:eastAsia="MS Mincho" w:hAnsi="Gisha" w:cs="Gisha"/>
                <w:rtl/>
              </w:rPr>
              <w:t>–</w:t>
            </w:r>
            <w:r w:rsidRPr="0069759D">
              <w:rPr>
                <w:rFonts w:ascii="Gisha" w:eastAsia="MS Mincho" w:hAnsi="Gisha" w:cs="Gisha"/>
                <w:rtl/>
              </w:rPr>
              <w:t xml:space="preserve"> </w:t>
            </w:r>
            <w:r w:rsidRPr="00E7759D">
              <w:rPr>
                <w:rFonts w:ascii="Gisha" w:eastAsia="MS Mincho" w:hAnsi="Gisha" w:cs="Gisha"/>
                <w:rtl/>
              </w:rPr>
              <w:t>פרעון מקדמה</w:t>
            </w:r>
            <w:r w:rsidRPr="0069759D">
              <w:rPr>
                <w:rFonts w:ascii="Gisha" w:eastAsia="MS Mincho" w:hAnsi="Gisha" w:cs="Gisha"/>
                <w:rtl/>
              </w:rPr>
              <w:t>).</w:t>
            </w:r>
          </w:p>
          <w:p w14:paraId="7239CA5B" w14:textId="77777777" w:rsidR="00F651A6" w:rsidRPr="0069759D" w:rsidRDefault="00F651A6" w:rsidP="00F651A6">
            <w:pPr>
              <w:pStyle w:val="1"/>
              <w:tabs>
                <w:tab w:val="left" w:pos="1916"/>
              </w:tabs>
              <w:spacing w:line="360" w:lineRule="auto"/>
              <w:ind w:left="360"/>
              <w:rPr>
                <w:rFonts w:ascii="Gisha" w:eastAsia="MS Mincho" w:hAnsi="Gisha" w:cs="Gisha"/>
                <w:rtl/>
              </w:rPr>
            </w:pPr>
            <w:r w:rsidRPr="0069759D">
              <w:rPr>
                <w:rFonts w:ascii="Gisha" w:eastAsia="MS Mincho" w:hAnsi="Gisha" w:cs="Gisha"/>
                <w:rtl/>
              </w:rPr>
              <w:t xml:space="preserve">במסך המשימה שנפתח בגין המצב האחרון יוצגו נתונים רלוונטיים מבקשת המימון (יש לאפשר גישה קלה לישות בקשת המימון), </w:t>
            </w:r>
            <w:r w:rsidRPr="00E7759D">
              <w:rPr>
                <w:rFonts w:ascii="Gisha" w:eastAsia="MS Mincho" w:hAnsi="Gisha" w:cs="Gisha"/>
                <w:rtl/>
              </w:rPr>
              <w:t>חישוב תשלום ביניים</w:t>
            </w:r>
            <w:r w:rsidRPr="0069759D">
              <w:rPr>
                <w:rFonts w:ascii="Gisha" w:eastAsia="MS Mincho" w:hAnsi="Gisha" w:cs="Gisha"/>
                <w:rtl/>
              </w:rPr>
              <w:t xml:space="preserve"> (המערכת תציג את הנוסחה לחישוב ואת הערכים שנשתלו בנוסחה), סכום מקדמה ששולם והסכום לגבייה. </w:t>
            </w:r>
          </w:p>
          <w:p w14:paraId="2E150AE2" w14:textId="77777777" w:rsidR="00F651A6" w:rsidRPr="0069759D" w:rsidRDefault="00F651A6" w:rsidP="00F651A6">
            <w:pPr>
              <w:pStyle w:val="1"/>
              <w:tabs>
                <w:tab w:val="left" w:pos="1916"/>
              </w:tabs>
              <w:spacing w:line="360" w:lineRule="auto"/>
              <w:ind w:left="360"/>
              <w:rPr>
                <w:rFonts w:ascii="Gisha" w:eastAsia="MS Mincho" w:hAnsi="Gisha" w:cs="Gisha"/>
              </w:rPr>
            </w:pPr>
            <w:r w:rsidRPr="0069759D">
              <w:rPr>
                <w:rFonts w:ascii="Gisha" w:eastAsia="MS Mincho" w:hAnsi="Gisha" w:cs="Gisha"/>
                <w:rtl/>
              </w:rPr>
              <w:t>המערכת תנחה את המשתמש להתחיל בגביית הסכום לגבייה.</w:t>
            </w:r>
          </w:p>
          <w:p w14:paraId="784F4376" w14:textId="77777777" w:rsidR="00F651A6" w:rsidRPr="0069759D" w:rsidRDefault="00F651A6" w:rsidP="00C7675B">
            <w:pPr>
              <w:pStyle w:val="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 xml:space="preserve">המערכת תבדוק האם הופקדה ערבות. היה והופקדה ערבות המערכת, תפעיל את חילוט הערבות. </w:t>
            </w:r>
          </w:p>
          <w:p w14:paraId="13DBEB06" w14:textId="77777777" w:rsidR="00F651A6" w:rsidRPr="0069759D" w:rsidRDefault="00F651A6" w:rsidP="00C7675B">
            <w:pPr>
              <w:pStyle w:val="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המערכת תאפשר גבייה מהערבות ויתרה באמצעות פנייה לחייב והעברה למרכז לגביית קנסות.</w:t>
            </w:r>
          </w:p>
          <w:p w14:paraId="76D4010B" w14:textId="77777777" w:rsidR="00F651A6" w:rsidRPr="0069759D" w:rsidRDefault="00F651A6" w:rsidP="00C7675B">
            <w:pPr>
              <w:pStyle w:val="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 xml:space="preserve">במקרה של סיעות/מפלגות בכנסת, ישלח מכתב למפלגת האם ופירוט דרישות תשלום ליו"ר הכנסת. במקרה של סיעות יוצאות, ישלח מכתב דרישה  </w:t>
            </w:r>
          </w:p>
          <w:p w14:paraId="3E390838" w14:textId="77777777" w:rsidR="00F651A6" w:rsidRPr="0069759D" w:rsidRDefault="00F651A6" w:rsidP="00F651A6">
            <w:pPr>
              <w:pStyle w:val="1"/>
              <w:tabs>
                <w:tab w:val="left" w:pos="1916"/>
              </w:tabs>
              <w:spacing w:line="360" w:lineRule="auto"/>
              <w:rPr>
                <w:rFonts w:ascii="Gisha" w:eastAsia="MS Mincho" w:hAnsi="Gisha" w:cs="Gisha"/>
                <w:b/>
                <w:bCs/>
              </w:rPr>
            </w:pPr>
            <w:r w:rsidRPr="0069759D">
              <w:rPr>
                <w:rFonts w:ascii="Gisha" w:eastAsia="MS Mincho" w:hAnsi="Gisha" w:cs="Gisha"/>
                <w:b/>
                <w:bCs/>
                <w:rtl/>
              </w:rPr>
              <w:t>לאחר קליטת דו"ח מבקר המדינה</w:t>
            </w:r>
          </w:p>
          <w:p w14:paraId="2CFD24B0" w14:textId="77777777" w:rsidR="00F651A6" w:rsidRPr="0069759D" w:rsidRDefault="00F651A6" w:rsidP="00C7675B">
            <w:pPr>
              <w:pStyle w:val="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לאחר קליטת דו"ח מבקר המדינה, המערכת תפתח משימה מתאימה בגין כל בקשת מימון שמבקר המדינה קבע שיש לגבות החזרים מלאים או חלקיים.</w:t>
            </w:r>
          </w:p>
          <w:p w14:paraId="06752D56" w14:textId="77777777" w:rsidR="00F651A6" w:rsidRPr="0069759D" w:rsidRDefault="00F651A6" w:rsidP="00C7675B">
            <w:pPr>
              <w:pStyle w:val="1"/>
              <w:numPr>
                <w:ilvl w:val="0"/>
                <w:numId w:val="35"/>
              </w:numPr>
              <w:tabs>
                <w:tab w:val="left" w:pos="1916"/>
              </w:tabs>
              <w:spacing w:line="360" w:lineRule="auto"/>
              <w:rPr>
                <w:rFonts w:ascii="Gisha" w:eastAsia="MS Mincho" w:hAnsi="Gisha" w:cs="Gisha"/>
              </w:rPr>
            </w:pPr>
            <w:r w:rsidRPr="0069759D">
              <w:rPr>
                <w:rFonts w:ascii="Gisha" w:eastAsia="MS Mincho" w:hAnsi="Gisha" w:cs="Gisha"/>
                <w:rtl/>
              </w:rPr>
              <w:t>במסך המשימה יוצגו נתונים רלוונטיים מבקשת המימון (יש לאפשר גישה קלה לישות בקשת המימון), סכום הערבות שהופקדה, סכום המקדמה ששולם (סכום קרן + חישוב מדד) וסכום תשלום הביניים ששולם (סכום קרן + חישוב מדד).</w:t>
            </w:r>
          </w:p>
          <w:p w14:paraId="5858F4F6" w14:textId="77777777" w:rsidR="00F651A6" w:rsidRPr="0069759D" w:rsidRDefault="00F651A6" w:rsidP="00F651A6">
            <w:pPr>
              <w:pStyle w:val="1"/>
              <w:tabs>
                <w:tab w:val="left" w:pos="1916"/>
              </w:tabs>
              <w:spacing w:line="360" w:lineRule="auto"/>
              <w:ind w:left="360"/>
              <w:rPr>
                <w:rFonts w:ascii="Gisha" w:eastAsia="MS Mincho" w:hAnsi="Gisha" w:cs="Gisha"/>
              </w:rPr>
            </w:pPr>
            <w:r w:rsidRPr="0069759D">
              <w:rPr>
                <w:rFonts w:ascii="Gisha" w:eastAsia="MS Mincho" w:hAnsi="Gisha" w:cs="Gisha"/>
                <w:rtl/>
              </w:rPr>
              <w:t>המערכת תנחה את המשתמש להתחיל בגביית הסכום לגבייה.</w:t>
            </w:r>
          </w:p>
          <w:p w14:paraId="67BA6E76" w14:textId="77777777" w:rsidR="00F651A6" w:rsidRPr="0069759D" w:rsidRDefault="00F651A6" w:rsidP="00C7675B">
            <w:pPr>
              <w:pStyle w:val="1"/>
              <w:numPr>
                <w:ilvl w:val="0"/>
                <w:numId w:val="35"/>
              </w:numPr>
              <w:tabs>
                <w:tab w:val="left" w:pos="1916"/>
              </w:tabs>
              <w:spacing w:line="360" w:lineRule="auto"/>
              <w:rPr>
                <w:rFonts w:ascii="Gisha" w:eastAsia="MS Mincho" w:hAnsi="Gisha" w:cs="Gisha"/>
                <w:rtl/>
              </w:rPr>
            </w:pPr>
            <w:r w:rsidRPr="0069759D">
              <w:rPr>
                <w:rFonts w:ascii="Gisha" w:eastAsia="MS Mincho" w:hAnsi="Gisha" w:cs="Gisha"/>
                <w:rtl/>
              </w:rPr>
              <w:lastRenderedPageBreak/>
              <w:t>המערכת תבדוק האם הופקדה ערבות. היה והופקדה ערבות המערכת, תפעיל את חילוט הערבות. במקרה של סיעות / מפלגות בכנסת, ישלח מכתב למפלגת האם ופירוט דרישות תשלום ליו"ר הכנסת. במקרה של סיעות יוצאות, ישלח מכתב דרישה ולאחר מ</w:t>
            </w:r>
            <w:r w:rsidR="00153B3F" w:rsidRPr="0069759D">
              <w:rPr>
                <w:rFonts w:ascii="Gisha" w:eastAsia="MS Mincho" w:hAnsi="Gisha" w:cs="Gisha"/>
                <w:rtl/>
              </w:rPr>
              <w:t>כן התיק יועבר למרכז לגביית קנסות</w:t>
            </w:r>
            <w:r w:rsidRPr="0069759D">
              <w:rPr>
                <w:rFonts w:ascii="Gisha" w:eastAsia="MS Mincho" w:hAnsi="Gisha" w:cs="Gisha"/>
                <w:rtl/>
              </w:rPr>
              <w:t xml:space="preserve">  </w:t>
            </w:r>
          </w:p>
        </w:tc>
      </w:tr>
      <w:tr w:rsidR="00E7759D" w:rsidRPr="00DC3E30" w14:paraId="3E194FF5" w14:textId="77777777" w:rsidTr="00E7759D">
        <w:trPr>
          <w:gridAfter w:val="1"/>
          <w:wAfter w:w="15" w:type="dxa"/>
          <w:trHeight w:val="397"/>
        </w:trPr>
        <w:tc>
          <w:tcPr>
            <w:tcW w:w="1789" w:type="dxa"/>
            <w:gridSpan w:val="2"/>
            <w:shd w:val="clear" w:color="auto" w:fill="FFFFFF"/>
          </w:tcPr>
          <w:p w14:paraId="26B79864" w14:textId="77777777" w:rsidR="00E7759D" w:rsidRPr="0069759D" w:rsidRDefault="00E7759D" w:rsidP="00E7759D">
            <w:pPr>
              <w:pStyle w:val="1"/>
              <w:spacing w:line="360" w:lineRule="auto"/>
              <w:rPr>
                <w:rFonts w:ascii="Gisha" w:eastAsia="MS Mincho" w:hAnsi="Gisha" w:cs="Gisha"/>
                <w:b/>
                <w:bCs/>
                <w:rtl/>
              </w:rPr>
            </w:pPr>
            <w:r w:rsidRPr="006D625D">
              <w:rPr>
                <w:rFonts w:ascii="Gisha" w:eastAsia="MS Mincho" w:hAnsi="Gisha" w:cs="Gisha"/>
                <w:b/>
                <w:bCs/>
                <w:rtl/>
              </w:rPr>
              <w:lastRenderedPageBreak/>
              <w:t>ממשקים חיצוניים</w:t>
            </w:r>
          </w:p>
        </w:tc>
        <w:tc>
          <w:tcPr>
            <w:tcW w:w="8349" w:type="dxa"/>
            <w:shd w:val="clear" w:color="auto" w:fill="auto"/>
          </w:tcPr>
          <w:p w14:paraId="6C5DEFE5" w14:textId="77777777" w:rsidR="00E7759D" w:rsidRDefault="009D6045" w:rsidP="00E7759D">
            <w:pPr>
              <w:pStyle w:val="1"/>
              <w:tabs>
                <w:tab w:val="left" w:pos="1916"/>
              </w:tabs>
              <w:spacing w:line="360" w:lineRule="auto"/>
              <w:rPr>
                <w:rFonts w:ascii="Gisha" w:eastAsia="MS Mincho" w:hAnsi="Gisha" w:cs="Gisha"/>
                <w:rtl/>
              </w:rPr>
            </w:pPr>
            <w:sdt>
              <w:sdtPr>
                <w:rPr>
                  <w:rFonts w:eastAsia="MS Mincho"/>
                  <w:rtl/>
                </w:rPr>
                <w:id w:val="919905853"/>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ללא ממשקים    </w:t>
            </w:r>
            <w:sdt>
              <w:sdtPr>
                <w:rPr>
                  <w:rFonts w:eastAsia="MS Mincho"/>
                  <w:rtl/>
                </w:rPr>
                <w:id w:val="-847633203"/>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ממשק אחד    </w:t>
            </w:r>
            <w:sdt>
              <w:sdtPr>
                <w:rPr>
                  <w:rFonts w:eastAsia="MS Mincho"/>
                  <w:rtl/>
                </w:rPr>
                <w:id w:val="768213084"/>
                <w14:checkbox>
                  <w14:checked w14:val="1"/>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2 ממשקים    </w:t>
            </w:r>
            <w:sdt>
              <w:sdtPr>
                <w:rPr>
                  <w:rFonts w:eastAsia="MS Mincho"/>
                  <w:rtl/>
                </w:rPr>
                <w:id w:val="356007951"/>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יותר מ-2 ממשקי</w:t>
            </w:r>
            <w:r w:rsidR="00E7759D">
              <w:rPr>
                <w:rFonts w:ascii="Gisha" w:eastAsia="MS Mincho" w:hAnsi="Gisha" w:cs="Gisha" w:hint="cs"/>
                <w:rtl/>
              </w:rPr>
              <w:t>ם</w:t>
            </w:r>
          </w:p>
          <w:p w14:paraId="6AC90D8A" w14:textId="77777777" w:rsidR="00E7759D" w:rsidRPr="0069759D" w:rsidRDefault="00E7759D" w:rsidP="00E7759D">
            <w:pPr>
              <w:pStyle w:val="1"/>
              <w:tabs>
                <w:tab w:val="left" w:pos="1916"/>
              </w:tabs>
              <w:spacing w:line="360" w:lineRule="auto"/>
              <w:rPr>
                <w:rFonts w:ascii="Gisha" w:eastAsia="MS Mincho" w:hAnsi="Gisha" w:cs="Gisha"/>
                <w:rtl/>
              </w:rPr>
            </w:pPr>
            <w:r>
              <w:rPr>
                <w:rFonts w:ascii="Gisha" w:eastAsia="MS Mincho" w:hAnsi="Gisha" w:cs="Gisha" w:hint="cs"/>
                <w:rtl/>
              </w:rPr>
              <w:t>ממשק למרכב"ה, ממשק לרשות הגביה והאכפיה</w:t>
            </w:r>
          </w:p>
        </w:tc>
      </w:tr>
      <w:tr w:rsidR="00E7759D" w:rsidRPr="00DC3E30" w14:paraId="20B0DABA" w14:textId="77777777" w:rsidTr="00E7759D">
        <w:trPr>
          <w:gridAfter w:val="1"/>
          <w:wAfter w:w="15" w:type="dxa"/>
          <w:trHeight w:val="397"/>
        </w:trPr>
        <w:tc>
          <w:tcPr>
            <w:tcW w:w="1789" w:type="dxa"/>
            <w:gridSpan w:val="2"/>
            <w:shd w:val="clear" w:color="auto" w:fill="FFFFFF"/>
          </w:tcPr>
          <w:p w14:paraId="6C1D4856" w14:textId="77777777" w:rsidR="00E7759D" w:rsidRPr="0069759D" w:rsidRDefault="00E7759D" w:rsidP="00E7759D">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349" w:type="dxa"/>
            <w:shd w:val="clear" w:color="auto" w:fill="auto"/>
          </w:tcPr>
          <w:p w14:paraId="3A6CFF62" w14:textId="77777777" w:rsidR="00E7759D" w:rsidRDefault="009D6045" w:rsidP="00E7759D">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1030109210"/>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color w:val="000000"/>
                    <w:rtl/>
                    <w:lang w:eastAsia="en-US"/>
                  </w:rPr>
                  <w:t>☐</w:t>
                </w:r>
              </w:sdtContent>
            </w:sdt>
            <w:r w:rsidR="00E7759D" w:rsidRPr="006D625D">
              <w:rPr>
                <w:rFonts w:ascii="Gisha" w:eastAsia="MS Mincho" w:hAnsi="Gisha" w:cs="Gisha"/>
                <w:rtl/>
              </w:rPr>
              <w:t xml:space="preserve"> פשוטה מאד     </w:t>
            </w:r>
            <w:sdt>
              <w:sdtPr>
                <w:rPr>
                  <w:rFonts w:ascii="Gisha" w:eastAsia="MS Mincho" w:hAnsi="Gisha" w:cs="Gisha"/>
                  <w:color w:val="000000"/>
                  <w:rtl/>
                  <w:lang w:eastAsia="en-US"/>
                </w:rPr>
                <w:id w:val="380983881"/>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color w:val="000000"/>
                    <w:rtl/>
                    <w:lang w:eastAsia="en-US"/>
                  </w:rPr>
                  <w:t>☐</w:t>
                </w:r>
              </w:sdtContent>
            </w:sdt>
            <w:r w:rsidR="00E7759D" w:rsidRPr="006D625D">
              <w:rPr>
                <w:rFonts w:ascii="Gisha" w:eastAsia="MS Mincho" w:hAnsi="Gisha" w:cs="Gisha"/>
                <w:rtl/>
              </w:rPr>
              <w:t xml:space="preserve"> פשוטה     </w:t>
            </w:r>
            <w:sdt>
              <w:sdtPr>
                <w:rPr>
                  <w:rFonts w:ascii="Gisha" w:eastAsia="MS Mincho" w:hAnsi="Gisha" w:cs="Gisha"/>
                  <w:color w:val="000000"/>
                  <w:rtl/>
                  <w:lang w:eastAsia="en-US"/>
                </w:rPr>
                <w:id w:val="-271706688"/>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color w:val="000000"/>
                    <w:rtl/>
                    <w:lang w:eastAsia="en-US"/>
                  </w:rPr>
                  <w:t>☐</w:t>
                </w:r>
              </w:sdtContent>
            </w:sdt>
            <w:r w:rsidR="00E7759D" w:rsidRPr="006D625D">
              <w:rPr>
                <w:rFonts w:ascii="Gisha" w:eastAsia="MS Mincho" w:hAnsi="Gisha" w:cs="Gisha"/>
                <w:rtl/>
              </w:rPr>
              <w:t xml:space="preserve"> בינונית     </w:t>
            </w:r>
            <w:sdt>
              <w:sdtPr>
                <w:rPr>
                  <w:rFonts w:ascii="Gisha" w:eastAsia="MS Mincho" w:hAnsi="Gisha" w:cs="Gisha"/>
                  <w:rtl/>
                </w:rPr>
                <w:id w:val="-1256509573"/>
                <w14:checkbox>
                  <w14:checked w14:val="1"/>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מורכבת     </w:t>
            </w:r>
            <w:sdt>
              <w:sdtPr>
                <w:rPr>
                  <w:rFonts w:ascii="Gisha" w:eastAsia="MS Mincho" w:hAnsi="Gisha" w:cs="Gisha"/>
                  <w:rtl/>
                </w:rPr>
                <w:id w:val="-558086550"/>
                <w14:checkbox>
                  <w14:checked w14:val="0"/>
                  <w14:checkedState w14:val="2612" w14:font="MS Gothic"/>
                  <w14:uncheckedState w14:val="2610" w14:font="MS Gothic"/>
                </w14:checkbox>
              </w:sdtPr>
              <w:sdtEndPr/>
              <w:sdtContent>
                <w:r w:rsidR="00E7759D">
                  <w:rPr>
                    <w:rFonts w:ascii="Segoe UI Symbol" w:eastAsia="MS Gothic" w:hAnsi="Segoe UI Symbol" w:cs="Segoe UI Symbol" w:hint="cs"/>
                    <w:rtl/>
                  </w:rPr>
                  <w:t>☐</w:t>
                </w:r>
              </w:sdtContent>
            </w:sdt>
            <w:r w:rsidR="00E7759D" w:rsidRPr="006D625D">
              <w:rPr>
                <w:rFonts w:ascii="Gisha" w:eastAsia="MS Mincho" w:hAnsi="Gisha" w:cs="Gisha"/>
                <w:rtl/>
              </w:rPr>
              <w:t xml:space="preserve"> מורכבת מאד</w:t>
            </w:r>
          </w:p>
          <w:p w14:paraId="028E1B10" w14:textId="77777777" w:rsidR="00E7759D" w:rsidRPr="0069759D" w:rsidRDefault="00E7759D" w:rsidP="00E7759D">
            <w:pPr>
              <w:pStyle w:val="1"/>
              <w:spacing w:line="360" w:lineRule="auto"/>
              <w:rPr>
                <w:rFonts w:ascii="Gisha" w:eastAsia="MS Gothic" w:hAnsi="Gisha" w:cs="Gisha"/>
                <w:color w:val="000000"/>
                <w:rtl/>
                <w:lang w:eastAsia="en-US"/>
              </w:rPr>
            </w:pPr>
            <w:r w:rsidRPr="00E7759D">
              <w:rPr>
                <w:rFonts w:ascii="Gisha" w:eastAsia="MS Mincho" w:hAnsi="Gisha" w:cs="Gisha"/>
                <w:rtl/>
              </w:rPr>
              <w:t>כתלות בשני תנאים (תזמון ומצב) המערכת תפתח משימות שונות בהן יוצגו נתונים שונים שנצברו ו/או חושבו בבסיס הנתונים ותאפשר שתי פעולות</w:t>
            </w:r>
          </w:p>
        </w:tc>
      </w:tr>
    </w:tbl>
    <w:p w14:paraId="3BC3E7F7" w14:textId="77777777" w:rsidR="00F651A6" w:rsidRPr="0069759D" w:rsidRDefault="00F651A6" w:rsidP="00F651A6">
      <w:pPr>
        <w:rPr>
          <w:sz w:val="22"/>
          <w:szCs w:val="22"/>
          <w:rtl/>
        </w:rPr>
      </w:pPr>
    </w:p>
    <w:p w14:paraId="65A6C9C4" w14:textId="77777777" w:rsidR="00F651A6" w:rsidRDefault="00F651A6" w:rsidP="006111DB">
      <w:pPr>
        <w:pStyle w:val="Heading2"/>
        <w:numPr>
          <w:ilvl w:val="1"/>
          <w:numId w:val="2"/>
        </w:numPr>
        <w:ind w:left="650" w:hanging="650"/>
        <w:rPr>
          <w:rtl/>
        </w:rPr>
      </w:pPr>
      <w:bookmarkStart w:id="701" w:name="_Toc484335321"/>
      <w:bookmarkStart w:id="702" w:name="_Toc487399604"/>
      <w:bookmarkStart w:id="703" w:name="_Toc12210347"/>
      <w:r w:rsidRPr="0069759D">
        <w:rPr>
          <w:rFonts w:hint="eastAsia"/>
          <w:rtl/>
        </w:rPr>
        <w:t>חילוט</w:t>
      </w:r>
      <w:r w:rsidRPr="0069759D">
        <w:rPr>
          <w:rtl/>
        </w:rPr>
        <w:t xml:space="preserve">/החזר </w:t>
      </w:r>
      <w:r w:rsidRPr="0069759D">
        <w:rPr>
          <w:rFonts w:hint="eastAsia"/>
          <w:rtl/>
        </w:rPr>
        <w:t>ערבון</w:t>
      </w:r>
      <w:bookmarkEnd w:id="701"/>
      <w:bookmarkEnd w:id="702"/>
      <w:bookmarkEnd w:id="703"/>
    </w:p>
    <w:p w14:paraId="4A9758A4" w14:textId="035A7782" w:rsidR="00B21F86" w:rsidRPr="00B21F86" w:rsidRDefault="00C34D8A" w:rsidP="00C34D8A">
      <w:pPr>
        <w:rPr>
          <w:rtl/>
        </w:rPr>
      </w:pPr>
      <w:r w:rsidRPr="00C34D8A">
        <w:rPr>
          <w:rFonts w:hint="cs"/>
          <w:rtl/>
        </w:rPr>
        <w:t xml:space="preserve">רשימת מועמדים מטעם קבוצת בוחרים ומועדים לראש רשות מקומית וראש מועצה אזורית בבחירות רגילות ובבחירות מיוחדות חייבים בהפקדת ערבון בכדי לקבל אישור התמודדות בבחירות. ערבון זה מחולט ו/או מוחזר כתלות במספר תנאים. במקרים מסוימים יחולט אחוז </w:t>
      </w:r>
      <w:proofErr w:type="spellStart"/>
      <w:r w:rsidRPr="00C34D8A">
        <w:rPr>
          <w:rFonts w:hint="cs"/>
          <w:rtl/>
        </w:rPr>
        <w:t>מהערבון</w:t>
      </w:r>
      <w:proofErr w:type="spellEnd"/>
      <w:r w:rsidRPr="00C34D8A">
        <w:rPr>
          <w:rFonts w:hint="cs"/>
          <w:rtl/>
        </w:rPr>
        <w:t xml:space="preserve"> והשאר יוחזר ובמקרים מסוימים יחולט או יוחזר 100% </w:t>
      </w:r>
      <w:proofErr w:type="spellStart"/>
      <w:r w:rsidRPr="00C34D8A">
        <w:rPr>
          <w:rFonts w:hint="cs"/>
          <w:rtl/>
        </w:rPr>
        <w:t>מהערבון</w:t>
      </w:r>
      <w:proofErr w:type="spellEnd"/>
      <w:r w:rsidRPr="00C34D8A">
        <w:rPr>
          <w:rFonts w:hint="cs"/>
          <w:rtl/>
        </w:rPr>
        <w:t>.</w:t>
      </w:r>
    </w:p>
    <w:p w14:paraId="2B306FC2"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704" w:name="_Toc12210348"/>
      <w:r w:rsidRPr="0069759D">
        <w:rPr>
          <w:rtl/>
        </w:rPr>
        <w:t>תמצית התהליך</w:t>
      </w:r>
      <w:bookmarkEnd w:id="704"/>
    </w:p>
    <w:p w14:paraId="7C3C39B1" w14:textId="6E9CF321" w:rsidR="00F651A6" w:rsidRPr="00DC3E30" w:rsidRDefault="00F651A6" w:rsidP="000240D1">
      <w:pPr>
        <w:rPr>
          <w:rFonts w:eastAsia="MS Mincho"/>
        </w:rPr>
      </w:pPr>
      <w:r w:rsidRPr="00DC3E30">
        <w:rPr>
          <w:rFonts w:eastAsia="MS Mincho"/>
          <w:rtl/>
        </w:rPr>
        <w:t>רשימת מועמדים חדשה לבחירות ברשויות מקומיות/מועמד לראש רשות בבחירות חייבים בהפקדת ערבון בכדי לקבל אישור התמודדות בבחירות</w:t>
      </w:r>
      <w:r w:rsidR="000240D1">
        <w:rPr>
          <w:rFonts w:eastAsia="MS Mincho" w:hint="cs"/>
          <w:rtl/>
        </w:rPr>
        <w:t xml:space="preserve"> [</w:t>
      </w:r>
      <w:r w:rsidR="000240D1" w:rsidRPr="000240D1">
        <w:rPr>
          <w:rFonts w:eastAsia="MS Mincho" w:hint="cs"/>
          <w:rtl/>
        </w:rPr>
        <w:t>כאשר מוגשת רשימת מועמדים ומתוכה מוצע גם מועמד לראש רשות, נדרשת הפקדת עירבון נפרד לכל אחת ההצעות (לרשימה ולהצעה)</w:t>
      </w:r>
      <w:r w:rsidR="000240D1">
        <w:rPr>
          <w:rFonts w:eastAsia="MS Mincho" w:hint="cs"/>
          <w:rtl/>
        </w:rPr>
        <w:t>]</w:t>
      </w:r>
      <w:r w:rsidRPr="00DC3E30">
        <w:rPr>
          <w:rFonts w:eastAsia="MS Mincho"/>
          <w:rtl/>
        </w:rPr>
        <w:t xml:space="preserve">. ערבון זה מחולט ו/או מוחזר כתלות במספר תנאים. במקרים מסוימים יחולט אחוז </w:t>
      </w:r>
      <w:proofErr w:type="spellStart"/>
      <w:r w:rsidRPr="00DC3E30">
        <w:rPr>
          <w:rFonts w:eastAsia="MS Mincho"/>
          <w:rtl/>
        </w:rPr>
        <w:t>מהערבון</w:t>
      </w:r>
      <w:proofErr w:type="spellEnd"/>
      <w:r w:rsidRPr="00DC3E30">
        <w:rPr>
          <w:rFonts w:eastAsia="MS Mincho"/>
          <w:rtl/>
        </w:rPr>
        <w:t xml:space="preserve"> והשאר יוחזר ובמקרים מסוימים יחולט או יוחזר 100% </w:t>
      </w:r>
      <w:proofErr w:type="spellStart"/>
      <w:r w:rsidRPr="00DC3E30">
        <w:rPr>
          <w:rFonts w:eastAsia="MS Mincho"/>
          <w:rtl/>
        </w:rPr>
        <w:t>מהערבון</w:t>
      </w:r>
      <w:proofErr w:type="spellEnd"/>
      <w:r w:rsidRPr="00DC3E30">
        <w:rPr>
          <w:rFonts w:eastAsia="MS Mincho"/>
          <w:rtl/>
        </w:rPr>
        <w:t>.</w:t>
      </w:r>
      <w:r w:rsidR="00B21F86">
        <w:rPr>
          <w:rFonts w:eastAsia="MS Mincho" w:hint="cs"/>
          <w:rtl/>
        </w:rPr>
        <w:t xml:space="preserve"> </w:t>
      </w:r>
      <w:r w:rsidRPr="00DC3E30">
        <w:rPr>
          <w:rFonts w:eastAsia="MS Mincho"/>
          <w:rtl/>
        </w:rPr>
        <w:t>קבלת החלטה בנושא חילוט / החז</w:t>
      </w:r>
      <w:r w:rsidR="00B21F86">
        <w:rPr>
          <w:rFonts w:eastAsia="MS Mincho"/>
          <w:rtl/>
        </w:rPr>
        <w:t xml:space="preserve">ר </w:t>
      </w:r>
      <w:proofErr w:type="spellStart"/>
      <w:r w:rsidR="00B21F86">
        <w:rPr>
          <w:rFonts w:eastAsia="MS Mincho"/>
          <w:rtl/>
        </w:rPr>
        <w:t>הערבון</w:t>
      </w:r>
      <w:proofErr w:type="spellEnd"/>
      <w:r w:rsidR="00B21F86">
        <w:rPr>
          <w:rFonts w:eastAsia="MS Mincho"/>
          <w:rtl/>
        </w:rPr>
        <w:t xml:space="preserve"> מתבצעת בשתי נקודות זמן</w:t>
      </w:r>
      <w:r w:rsidR="00B21F86">
        <w:rPr>
          <w:rFonts w:eastAsia="MS Mincho" w:hint="cs"/>
          <w:rtl/>
        </w:rPr>
        <w:t xml:space="preserve"> </w:t>
      </w:r>
      <w:r w:rsidR="005A2085">
        <w:rPr>
          <w:rFonts w:eastAsia="MS Mincho"/>
          <w:rtl/>
        </w:rPr>
        <w:t>–</w:t>
      </w:r>
      <w:r w:rsidR="00B21F86">
        <w:rPr>
          <w:rFonts w:eastAsia="MS Mincho" w:hint="cs"/>
          <w:rtl/>
        </w:rPr>
        <w:t xml:space="preserve"> </w:t>
      </w:r>
      <w:r w:rsidRPr="00DC3E30">
        <w:rPr>
          <w:rFonts w:eastAsia="MS Mincho"/>
          <w:rtl/>
        </w:rPr>
        <w:t>לפני יום הבחירות</w:t>
      </w:r>
      <w:r w:rsidR="00B21F86">
        <w:rPr>
          <w:rFonts w:eastAsia="MS Mincho" w:hint="cs"/>
          <w:rtl/>
        </w:rPr>
        <w:t xml:space="preserve">, </w:t>
      </w:r>
      <w:r w:rsidRPr="00DC3E30">
        <w:rPr>
          <w:rFonts w:eastAsia="MS Mincho"/>
          <w:rtl/>
        </w:rPr>
        <w:t>אחרי פרסום תוצאות הבחירות ברשומות</w:t>
      </w:r>
      <w:r w:rsidR="00B21F86">
        <w:rPr>
          <w:rFonts w:eastAsia="MS Mincho" w:hint="cs"/>
          <w:rtl/>
        </w:rPr>
        <w:t>.</w:t>
      </w:r>
    </w:p>
    <w:p w14:paraId="2D7E41CC" w14:textId="77777777" w:rsidR="00F651A6" w:rsidRPr="0069759D" w:rsidRDefault="00F651A6" w:rsidP="006111DB">
      <w:pPr>
        <w:pStyle w:val="Heading3"/>
        <w:numPr>
          <w:ilvl w:val="2"/>
          <w:numId w:val="2"/>
        </w:numPr>
        <w:spacing w:before="240" w:beforeAutospacing="0" w:after="240" w:afterAutospacing="0"/>
        <w:ind w:left="737" w:hanging="737"/>
        <w:rPr>
          <w:rtl/>
        </w:rPr>
      </w:pPr>
      <w:bookmarkStart w:id="705" w:name="_Toc12210349"/>
      <w:r w:rsidRPr="0069759D">
        <w:rPr>
          <w:rFonts w:hint="eastAsia"/>
          <w:rtl/>
        </w:rPr>
        <w:lastRenderedPageBreak/>
        <w:t>תיאור</w:t>
      </w:r>
      <w:r w:rsidRPr="0069759D">
        <w:rPr>
          <w:rtl/>
        </w:rPr>
        <w:t xml:space="preserve"> </w:t>
      </w:r>
      <w:r w:rsidRPr="00B21F86">
        <w:rPr>
          <w:rFonts w:hint="eastAsia"/>
          <w:rtl/>
        </w:rPr>
        <w:t>התהליך</w:t>
      </w:r>
      <w:bookmarkEnd w:id="705"/>
    </w:p>
    <w:tbl>
      <w:tblPr>
        <w:bidiVisual/>
        <w:tblW w:w="1013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6"/>
        <w:gridCol w:w="8402"/>
      </w:tblGrid>
      <w:tr w:rsidR="00F651A6" w:rsidRPr="00DC3E30" w14:paraId="72C4E80A" w14:textId="77777777" w:rsidTr="00B21F86">
        <w:trPr>
          <w:tblHeader/>
        </w:trPr>
        <w:tc>
          <w:tcPr>
            <w:tcW w:w="1736" w:type="dxa"/>
            <w:tcBorders>
              <w:right w:val="nil"/>
            </w:tcBorders>
            <w:shd w:val="clear" w:color="auto" w:fill="808080" w:themeFill="background1" w:themeFillShade="80"/>
          </w:tcPr>
          <w:p w14:paraId="5FAF0ABF" w14:textId="77777777" w:rsidR="00F651A6" w:rsidRPr="0069759D" w:rsidRDefault="00F651A6" w:rsidP="00F651A6">
            <w:pPr>
              <w:pStyle w:val="1"/>
              <w:spacing w:before="60" w:after="60" w:line="360" w:lineRule="auto"/>
              <w:rPr>
                <w:rFonts w:ascii="Gisha" w:eastAsia="MS Mincho" w:hAnsi="Gisha" w:cs="Gisha"/>
                <w:b/>
                <w:bCs/>
                <w:color w:val="FFFFFF" w:themeColor="background1"/>
                <w:rtl/>
              </w:rPr>
            </w:pPr>
          </w:p>
        </w:tc>
        <w:tc>
          <w:tcPr>
            <w:tcW w:w="8402" w:type="dxa"/>
            <w:tcBorders>
              <w:left w:val="nil"/>
            </w:tcBorders>
            <w:shd w:val="clear" w:color="auto" w:fill="808080" w:themeFill="background1" w:themeFillShade="80"/>
          </w:tcPr>
          <w:p w14:paraId="593C20D8" w14:textId="77777777" w:rsidR="00F651A6" w:rsidRPr="0069759D" w:rsidRDefault="00F651A6" w:rsidP="00F651A6">
            <w:pPr>
              <w:pStyle w:val="1"/>
              <w:spacing w:before="60" w:after="60"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F651A6" w:rsidRPr="00DC3E30" w14:paraId="0EB9F7BA" w14:textId="77777777" w:rsidTr="00B21F86">
        <w:trPr>
          <w:trHeight w:val="397"/>
        </w:trPr>
        <w:tc>
          <w:tcPr>
            <w:tcW w:w="1736" w:type="dxa"/>
            <w:shd w:val="clear" w:color="auto" w:fill="FFFFFF"/>
          </w:tcPr>
          <w:p w14:paraId="0706C537"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8402" w:type="dxa"/>
            <w:shd w:val="clear" w:color="auto" w:fill="auto"/>
          </w:tcPr>
          <w:p w14:paraId="29C892F1" w14:textId="276BB3CF" w:rsidR="00F651A6" w:rsidRPr="0069759D" w:rsidRDefault="00F651A6" w:rsidP="00F651A6">
            <w:pPr>
              <w:pStyle w:val="1"/>
              <w:spacing w:line="360" w:lineRule="auto"/>
              <w:rPr>
                <w:rFonts w:ascii="Gisha" w:eastAsia="MS Mincho" w:hAnsi="Gisha" w:cs="Gisha"/>
                <w:rtl/>
              </w:rPr>
            </w:pPr>
            <w:r w:rsidRPr="0069759D">
              <w:rPr>
                <w:rFonts w:ascii="Gisha" w:eastAsia="MS Mincho" w:hAnsi="Gisha" w:cs="Gisha"/>
                <w:rtl/>
              </w:rPr>
              <w:t>חילוט / החזרת ערבון שהופקד ע"י רשימה עצמאית / מועמד ל</w:t>
            </w:r>
            <w:r w:rsidR="000240D1">
              <w:rPr>
                <w:rFonts w:ascii="Gisha" w:eastAsia="MS Mincho" w:hAnsi="Gisha" w:cs="Gisha" w:hint="cs"/>
                <w:rtl/>
              </w:rPr>
              <w:t xml:space="preserve">ראש </w:t>
            </w:r>
            <w:r w:rsidRPr="0069759D">
              <w:rPr>
                <w:rFonts w:ascii="Gisha" w:eastAsia="MS Mincho" w:hAnsi="Gisha" w:cs="Gisha"/>
                <w:rtl/>
              </w:rPr>
              <w:t>רשות</w:t>
            </w:r>
          </w:p>
        </w:tc>
      </w:tr>
      <w:tr w:rsidR="00F651A6" w:rsidRPr="00DC3E30" w14:paraId="1CDCF866" w14:textId="77777777" w:rsidTr="00B21F86">
        <w:trPr>
          <w:trHeight w:val="397"/>
        </w:trPr>
        <w:tc>
          <w:tcPr>
            <w:tcW w:w="1736" w:type="dxa"/>
            <w:shd w:val="clear" w:color="auto" w:fill="FFFFFF"/>
          </w:tcPr>
          <w:p w14:paraId="0F615BB0" w14:textId="77777777" w:rsidR="00F651A6" w:rsidRPr="0069759D" w:rsidRDefault="00F651A6" w:rsidP="00F651A6">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8402" w:type="dxa"/>
            <w:shd w:val="clear" w:color="auto" w:fill="auto"/>
          </w:tcPr>
          <w:p w14:paraId="25071C7F" w14:textId="465AE0B7" w:rsidR="00F651A6" w:rsidRPr="0069759D" w:rsidRDefault="009D6045" w:rsidP="00F651A6">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352536811"/>
                <w14:checkbox>
                  <w14:checked w14:val="0"/>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486605070"/>
                <w14:checkbox>
                  <w14:checked w14:val="1"/>
                  <w14:checkedState w14:val="2612" w14:font="MS Gothic"/>
                  <w14:uncheckedState w14:val="2610" w14:font="MS Gothic"/>
                </w14:checkbox>
              </w:sdtPr>
              <w:sdtEndPr/>
              <w:sdtContent>
                <w:r w:rsidR="00F651A6" w:rsidRPr="00DC3E30">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1327977145"/>
                <w14:checkbox>
                  <w14:checked w14:val="1"/>
                  <w14:checkedState w14:val="2612" w14:font="MS Gothic"/>
                  <w14:uncheckedState w14:val="2610" w14:font="MS Gothic"/>
                </w14:checkbox>
              </w:sdtPr>
              <w:sdtEndPr/>
              <w:sdtContent>
                <w:r w:rsidR="000240D1">
                  <w:rPr>
                    <w:rFonts w:ascii="Segoe UI Symbol" w:eastAsia="MS Gothic" w:hAnsi="Segoe UI Symbol" w:cs="Segoe UI Symbol" w:hint="cs"/>
                    <w:color w:val="000000"/>
                    <w:rtl/>
                    <w:lang w:eastAsia="en-US"/>
                  </w:rPr>
                  <w:t>☒</w:t>
                </w:r>
              </w:sdtContent>
            </w:sdt>
            <w:r w:rsidR="00F651A6"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45047434"/>
                <w14:checkbox>
                  <w14:checked w14:val="0"/>
                  <w14:checkedState w14:val="2612" w14:font="MS Gothic"/>
                  <w14:uncheckedState w14:val="2610" w14:font="MS Gothic"/>
                </w14:checkbox>
              </w:sdtPr>
              <w:sdtEndPr/>
              <w:sdtContent>
                <w:r w:rsidR="00F651A6" w:rsidRPr="0069759D">
                  <w:rPr>
                    <w:rFonts w:ascii="Segoe UI Symbol" w:eastAsia="MS Gothic" w:hAnsi="Segoe UI Symbol" w:cs="Segoe UI Symbol"/>
                    <w:color w:val="000000"/>
                    <w:rtl/>
                    <w:lang w:eastAsia="en-US"/>
                  </w:rPr>
                  <w:t>☐</w:t>
                </w:r>
              </w:sdtContent>
            </w:sdt>
            <w:r w:rsidR="00F651A6" w:rsidRPr="0069759D">
              <w:rPr>
                <w:rFonts w:ascii="Gisha" w:eastAsia="MS Mincho" w:hAnsi="Gisha" w:cs="Gisha"/>
                <w:color w:val="000000"/>
                <w:rtl/>
                <w:lang w:eastAsia="en-US"/>
              </w:rPr>
              <w:t xml:space="preserve"> משאל עם</w:t>
            </w:r>
          </w:p>
        </w:tc>
      </w:tr>
      <w:tr w:rsidR="00B21F86" w:rsidRPr="00DC3E30" w14:paraId="209D9717" w14:textId="77777777" w:rsidTr="00B21F86">
        <w:trPr>
          <w:trHeight w:val="397"/>
        </w:trPr>
        <w:tc>
          <w:tcPr>
            <w:tcW w:w="1736" w:type="dxa"/>
            <w:shd w:val="clear" w:color="auto" w:fill="FFFFFF"/>
          </w:tcPr>
          <w:p w14:paraId="643226BC" w14:textId="77777777" w:rsidR="00B21F86" w:rsidRPr="0069759D" w:rsidRDefault="00B21F86" w:rsidP="00B21F86">
            <w:pPr>
              <w:pStyle w:val="1"/>
              <w:spacing w:line="360" w:lineRule="auto"/>
              <w:rPr>
                <w:rFonts w:ascii="Gisha" w:eastAsia="MS Mincho" w:hAnsi="Gisha" w:cs="Gisha"/>
                <w:b/>
                <w:bCs/>
                <w:rtl/>
              </w:rPr>
            </w:pPr>
            <w:r w:rsidRPr="006D625D">
              <w:rPr>
                <w:rFonts w:ascii="Gisha" w:eastAsia="MS Mincho" w:hAnsi="Gisha" w:cs="Gisha"/>
                <w:b/>
                <w:bCs/>
                <w:rtl/>
              </w:rPr>
              <w:t>משתמשים פנימיים</w:t>
            </w:r>
          </w:p>
        </w:tc>
        <w:tc>
          <w:tcPr>
            <w:tcW w:w="8402" w:type="dxa"/>
            <w:shd w:val="clear" w:color="auto" w:fill="auto"/>
          </w:tcPr>
          <w:p w14:paraId="7304F7A6" w14:textId="1D5E2B47" w:rsidR="00B21F86" w:rsidRPr="0069759D" w:rsidRDefault="009F5282" w:rsidP="00B21F86">
            <w:pPr>
              <w:pStyle w:val="1"/>
              <w:tabs>
                <w:tab w:val="left" w:pos="1916"/>
              </w:tabs>
              <w:spacing w:line="360" w:lineRule="auto"/>
              <w:rPr>
                <w:rFonts w:ascii="Gisha" w:eastAsia="MS Mincho" w:hAnsi="Gisha" w:cs="Gisha"/>
                <w:rtl/>
              </w:rPr>
            </w:pPr>
            <w:r>
              <w:rPr>
                <w:rFonts w:ascii="Gisha" w:eastAsia="MS Mincho" w:hAnsi="Gisha" w:cs="Gisha" w:hint="cs"/>
                <w:rtl/>
              </w:rPr>
              <w:t>מנהלי בחירות</w:t>
            </w:r>
            <w:r w:rsidR="00B21F86" w:rsidRPr="00525AFD">
              <w:rPr>
                <w:rFonts w:ascii="Gisha" w:eastAsia="MS Mincho" w:hAnsi="Gisha" w:cs="Gisha"/>
                <w:rtl/>
              </w:rPr>
              <w:t>.</w:t>
            </w:r>
          </w:p>
        </w:tc>
      </w:tr>
      <w:tr w:rsidR="00B21F86" w:rsidRPr="00DC3E30" w14:paraId="1C4E592E" w14:textId="77777777" w:rsidTr="00B21F86">
        <w:trPr>
          <w:trHeight w:val="397"/>
        </w:trPr>
        <w:tc>
          <w:tcPr>
            <w:tcW w:w="1736" w:type="dxa"/>
            <w:shd w:val="clear" w:color="auto" w:fill="FFFFFF"/>
          </w:tcPr>
          <w:p w14:paraId="58BA0387" w14:textId="77777777" w:rsidR="00B21F86" w:rsidRPr="0069759D" w:rsidRDefault="00B21F86" w:rsidP="00B21F86">
            <w:pPr>
              <w:pStyle w:val="1"/>
              <w:spacing w:line="360" w:lineRule="auto"/>
              <w:rPr>
                <w:rFonts w:ascii="Gisha" w:eastAsia="MS Mincho" w:hAnsi="Gisha" w:cs="Gisha"/>
                <w:b/>
                <w:bCs/>
                <w:rtl/>
              </w:rPr>
            </w:pPr>
            <w:r w:rsidRPr="006D625D">
              <w:rPr>
                <w:rFonts w:ascii="Gisha" w:eastAsia="MS Mincho" w:hAnsi="Gisha" w:cs="Gisha"/>
                <w:b/>
                <w:bCs/>
                <w:rtl/>
              </w:rPr>
              <w:t>משתמשים חיצוניים</w:t>
            </w:r>
          </w:p>
        </w:tc>
        <w:tc>
          <w:tcPr>
            <w:tcW w:w="8402" w:type="dxa"/>
            <w:shd w:val="clear" w:color="auto" w:fill="auto"/>
          </w:tcPr>
          <w:p w14:paraId="73263864" w14:textId="77777777" w:rsidR="00B21F86" w:rsidRPr="0069759D" w:rsidRDefault="009D6045" w:rsidP="00B21F86">
            <w:pPr>
              <w:pStyle w:val="1"/>
              <w:tabs>
                <w:tab w:val="left" w:pos="1916"/>
              </w:tabs>
              <w:spacing w:line="360" w:lineRule="auto"/>
              <w:rPr>
                <w:rFonts w:ascii="Gisha" w:eastAsia="MS Mincho" w:hAnsi="Gisha" w:cs="Gisha"/>
                <w:rtl/>
              </w:rPr>
            </w:pPr>
            <w:sdt>
              <w:sdtPr>
                <w:rPr>
                  <w:rFonts w:ascii="Gisha" w:eastAsia="MS Gothic" w:hAnsi="Gisha" w:cs="Gisha"/>
                  <w:rtl/>
                </w:rPr>
                <w:id w:val="-1574121726"/>
                <w14:checkbox>
                  <w14:checked w14:val="1"/>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אין משתמשים חיצוניים  </w:t>
            </w:r>
            <w:sdt>
              <w:sdtPr>
                <w:rPr>
                  <w:rFonts w:ascii="Gisha" w:eastAsia="MS Mincho" w:hAnsi="Gisha" w:cs="Gisha"/>
                  <w:rtl/>
                </w:rPr>
                <w:id w:val="-372314992"/>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1-2 משתמשים  </w:t>
            </w:r>
            <w:r w:rsidR="00B21F86" w:rsidRPr="00DC3E30">
              <w:rPr>
                <w:rFonts w:ascii="Segoe UI Symbol" w:eastAsia="MS Gothic" w:hAnsi="Segoe UI Symbol" w:cs="Segoe UI Symbol" w:hint="cs"/>
                <w:rtl/>
              </w:rPr>
              <w:t>☐</w:t>
            </w:r>
            <w:r w:rsidR="00B21F86" w:rsidRPr="006D625D">
              <w:rPr>
                <w:rFonts w:ascii="Gisha" w:eastAsia="MS Mincho" w:hAnsi="Gisha" w:cs="Gisha"/>
                <w:rtl/>
              </w:rPr>
              <w:t xml:space="preserve"> 3-5 משתמשים  </w:t>
            </w:r>
            <w:r w:rsidR="00B21F86" w:rsidRPr="00DC3E30">
              <w:rPr>
                <w:rFonts w:ascii="Segoe UI Symbol" w:eastAsia="MS Gothic" w:hAnsi="Segoe UI Symbol" w:cs="Segoe UI Symbol" w:hint="cs"/>
                <w:color w:val="000000"/>
                <w:rtl/>
                <w:lang w:eastAsia="en-US"/>
              </w:rPr>
              <w:t>☐</w:t>
            </w:r>
            <w:r w:rsidR="00B21F86" w:rsidRPr="006D625D">
              <w:rPr>
                <w:rFonts w:ascii="Gisha" w:hAnsi="Gisha" w:cs="Gisha"/>
                <w:rtl/>
              </w:rPr>
              <w:t xml:space="preserve"> </w:t>
            </w:r>
            <w:r w:rsidR="00B21F86" w:rsidRPr="006D625D">
              <w:rPr>
                <w:rFonts w:ascii="Gisha" w:eastAsia="MS Mincho" w:hAnsi="Gisha" w:cs="Gisha"/>
                <w:rtl/>
              </w:rPr>
              <w:t>יותר מ-5 משתמשים</w:t>
            </w:r>
          </w:p>
        </w:tc>
      </w:tr>
      <w:tr w:rsidR="00F651A6" w:rsidRPr="00DC3E30" w14:paraId="659D7097" w14:textId="77777777" w:rsidTr="00B21F86">
        <w:trPr>
          <w:trHeight w:val="397"/>
        </w:trPr>
        <w:tc>
          <w:tcPr>
            <w:tcW w:w="1736" w:type="dxa"/>
            <w:shd w:val="clear" w:color="auto" w:fill="FFFFFF"/>
          </w:tcPr>
          <w:p w14:paraId="04BFEF24" w14:textId="77777777" w:rsidR="00F651A6" w:rsidRPr="0069759D" w:rsidRDefault="00F651A6" w:rsidP="00F651A6">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8402" w:type="dxa"/>
            <w:shd w:val="clear" w:color="auto" w:fill="auto"/>
          </w:tcPr>
          <w:p w14:paraId="5245D8BF" w14:textId="77777777" w:rsidR="00F651A6" w:rsidRPr="0069759D" w:rsidRDefault="00F651A6" w:rsidP="00C7675B">
            <w:pPr>
              <w:pStyle w:val="1"/>
              <w:numPr>
                <w:ilvl w:val="0"/>
                <w:numId w:val="30"/>
              </w:numPr>
              <w:tabs>
                <w:tab w:val="left" w:pos="1916"/>
              </w:tabs>
              <w:spacing w:line="360" w:lineRule="auto"/>
              <w:rPr>
                <w:rFonts w:ascii="Gisha" w:eastAsia="MS Mincho" w:hAnsi="Gisha" w:cs="Gisha"/>
              </w:rPr>
            </w:pPr>
            <w:r w:rsidRPr="0069759D">
              <w:rPr>
                <w:rFonts w:ascii="Gisha" w:eastAsia="MS Mincho" w:hAnsi="Gisha" w:cs="Gisha"/>
                <w:rtl/>
              </w:rPr>
              <w:t>לפני יום הבחירות, מערכת תפתח משימת חילוט/החזר ערבון לעובד יחידת מימון בקרות אחד מהארועים הבאים:</w:t>
            </w:r>
          </w:p>
          <w:p w14:paraId="5C98F8B8" w14:textId="77777777" w:rsidR="00F651A6" w:rsidRPr="0069759D" w:rsidRDefault="00F651A6" w:rsidP="00C7675B">
            <w:pPr>
              <w:pStyle w:val="1"/>
              <w:numPr>
                <w:ilvl w:val="1"/>
                <w:numId w:val="30"/>
              </w:numPr>
              <w:tabs>
                <w:tab w:val="left" w:pos="1916"/>
              </w:tabs>
              <w:spacing w:line="360" w:lineRule="auto"/>
              <w:rPr>
                <w:rFonts w:ascii="Gisha" w:eastAsia="MS Mincho" w:hAnsi="Gisha" w:cs="Gisha"/>
              </w:rPr>
            </w:pPr>
            <w:r w:rsidRPr="0069759D">
              <w:rPr>
                <w:rFonts w:ascii="Gisha" w:eastAsia="MS Mincho" w:hAnsi="Gisha" w:cs="Gisha"/>
                <w:rtl/>
              </w:rPr>
              <w:t>רשימה תסומן בסטטוס לא מאושרת להתמודדות בבחירות</w:t>
            </w:r>
          </w:p>
          <w:p w14:paraId="738A82CF" w14:textId="77777777" w:rsidR="00F651A6" w:rsidRPr="0069759D" w:rsidRDefault="00F651A6" w:rsidP="00C7675B">
            <w:pPr>
              <w:pStyle w:val="1"/>
              <w:numPr>
                <w:ilvl w:val="1"/>
                <w:numId w:val="30"/>
              </w:numPr>
              <w:tabs>
                <w:tab w:val="left" w:pos="1916"/>
              </w:tabs>
              <w:spacing w:line="360" w:lineRule="auto"/>
              <w:rPr>
                <w:rFonts w:ascii="Gisha" w:eastAsia="MS Mincho" w:hAnsi="Gisha" w:cs="Gisha"/>
              </w:rPr>
            </w:pPr>
            <w:r w:rsidRPr="0069759D">
              <w:rPr>
                <w:rFonts w:ascii="Gisha" w:eastAsia="MS Mincho" w:hAnsi="Gisha" w:cs="Gisha"/>
                <w:rtl/>
              </w:rPr>
              <w:t>מועמד לראש רשות יסומן בסטטוס לא מאושר להתמודדות בבחירות</w:t>
            </w:r>
          </w:p>
          <w:p w14:paraId="23C9227B" w14:textId="56A207CD" w:rsidR="00F651A6" w:rsidRPr="0069759D" w:rsidRDefault="00F651A6" w:rsidP="00C7675B">
            <w:pPr>
              <w:pStyle w:val="1"/>
              <w:numPr>
                <w:ilvl w:val="1"/>
                <w:numId w:val="30"/>
              </w:numPr>
              <w:tabs>
                <w:tab w:val="left" w:pos="1916"/>
              </w:tabs>
              <w:spacing w:line="360" w:lineRule="auto"/>
              <w:rPr>
                <w:rFonts w:ascii="Gisha" w:eastAsia="MS Mincho" w:hAnsi="Gisha" w:cs="Gisha"/>
              </w:rPr>
            </w:pPr>
            <w:r w:rsidRPr="0069759D">
              <w:rPr>
                <w:rFonts w:ascii="Gisha" w:eastAsia="MS Mincho" w:hAnsi="Gisha" w:cs="Gisha"/>
                <w:rtl/>
              </w:rPr>
              <w:t>נפטר מועמד לראש רשות</w:t>
            </w:r>
            <w:r w:rsidR="000240D1">
              <w:rPr>
                <w:rFonts w:ascii="Gisha" w:eastAsia="MS Mincho" w:hAnsi="Gisha" w:cs="Gisha" w:hint="cs"/>
                <w:rtl/>
              </w:rPr>
              <w:t xml:space="preserve"> לפני הבחירות</w:t>
            </w:r>
          </w:p>
          <w:p w14:paraId="763C9615" w14:textId="77777777" w:rsidR="00F651A6" w:rsidRPr="0069759D" w:rsidRDefault="00F651A6" w:rsidP="00C7675B">
            <w:pPr>
              <w:pStyle w:val="1"/>
              <w:numPr>
                <w:ilvl w:val="1"/>
                <w:numId w:val="30"/>
              </w:numPr>
              <w:tabs>
                <w:tab w:val="left" w:pos="1916"/>
              </w:tabs>
              <w:spacing w:line="360" w:lineRule="auto"/>
              <w:rPr>
                <w:rFonts w:ascii="Gisha" w:eastAsia="MS Mincho" w:hAnsi="Gisha" w:cs="Gisha"/>
              </w:rPr>
            </w:pPr>
            <w:r w:rsidRPr="0069759D">
              <w:rPr>
                <w:rFonts w:ascii="Gisha" w:eastAsia="MS Mincho" w:hAnsi="Gisha" w:cs="Gisha"/>
                <w:rtl/>
              </w:rPr>
              <w:t>התפטר מועמד לראש רשות</w:t>
            </w:r>
          </w:p>
          <w:p w14:paraId="0D5695D3" w14:textId="77777777" w:rsidR="00F651A6" w:rsidRPr="0069759D" w:rsidRDefault="00F651A6" w:rsidP="00F651A6">
            <w:pPr>
              <w:pStyle w:val="1"/>
              <w:tabs>
                <w:tab w:val="left" w:pos="1916"/>
              </w:tabs>
              <w:spacing w:line="360" w:lineRule="auto"/>
              <w:ind w:left="360"/>
              <w:rPr>
                <w:rFonts w:ascii="Gisha" w:eastAsia="MS Mincho" w:hAnsi="Gisha" w:cs="Gisha"/>
                <w:rtl/>
              </w:rPr>
            </w:pPr>
            <w:r w:rsidRPr="0069759D">
              <w:rPr>
                <w:rFonts w:ascii="Gisha" w:eastAsia="MS Mincho" w:hAnsi="Gisha" w:cs="Gisha"/>
                <w:rtl/>
              </w:rPr>
              <w:t>בהתבסס על הארוע ועל סט חוקים עסקיים, המערכת תציג את גובה הערבון שיש לחלט ואת גובה הערבון שיש להחזיר. עובד יחידת המימון יבצע את פעולת החילוט וההחזר מתוך מסכי המערכת</w:t>
            </w:r>
          </w:p>
          <w:p w14:paraId="4DBE6C3C" w14:textId="77777777" w:rsidR="00F651A6" w:rsidRPr="0069759D" w:rsidRDefault="00F651A6" w:rsidP="00C7675B">
            <w:pPr>
              <w:pStyle w:val="1"/>
              <w:numPr>
                <w:ilvl w:val="0"/>
                <w:numId w:val="30"/>
              </w:numPr>
              <w:tabs>
                <w:tab w:val="left" w:pos="1916"/>
              </w:tabs>
              <w:spacing w:line="360" w:lineRule="auto"/>
              <w:rPr>
                <w:rFonts w:ascii="Gisha" w:eastAsia="MS Mincho" w:hAnsi="Gisha" w:cs="Gisha"/>
              </w:rPr>
            </w:pPr>
            <w:r w:rsidRPr="0069759D">
              <w:rPr>
                <w:rFonts w:ascii="Gisha" w:eastAsia="MS Mincho" w:hAnsi="Gisha" w:cs="Gisha"/>
                <w:rtl/>
              </w:rPr>
              <w:t>לאחר פרסום תוצאות הבחירות, תפתח משימת חילוט/החזר ערבון עבור כל רשימה/מועמד שהפקידו ערבון והשתתפו בבחירות.</w:t>
            </w:r>
          </w:p>
          <w:p w14:paraId="1D4B168F" w14:textId="321ED05E" w:rsidR="00F651A6" w:rsidRPr="0069759D" w:rsidRDefault="00F651A6" w:rsidP="009F5282">
            <w:pPr>
              <w:pStyle w:val="1"/>
              <w:tabs>
                <w:tab w:val="left" w:pos="1916"/>
              </w:tabs>
              <w:spacing w:line="360" w:lineRule="auto"/>
              <w:ind w:left="360"/>
              <w:rPr>
                <w:rFonts w:ascii="Gisha" w:eastAsia="MS Mincho" w:hAnsi="Gisha" w:cs="Gisha"/>
                <w:rtl/>
              </w:rPr>
            </w:pPr>
            <w:r w:rsidRPr="0069759D">
              <w:rPr>
                <w:rFonts w:ascii="Gisha" w:eastAsia="MS Mincho" w:hAnsi="Gisha" w:cs="Gisha"/>
                <w:rtl/>
              </w:rPr>
              <w:t xml:space="preserve">בהתבסס על הארוע ועל סט חוקים עסקיים, המערכת </w:t>
            </w:r>
            <w:r w:rsidR="00B21F86">
              <w:rPr>
                <w:rFonts w:ascii="Gisha" w:eastAsia="MS Mincho" w:hAnsi="Gisha" w:cs="Gisha" w:hint="cs"/>
                <w:rtl/>
              </w:rPr>
              <w:t>תמליץ</w:t>
            </w:r>
            <w:r w:rsidRPr="0069759D">
              <w:rPr>
                <w:rFonts w:ascii="Gisha" w:eastAsia="MS Mincho" w:hAnsi="Gisha" w:cs="Gisha"/>
                <w:rtl/>
              </w:rPr>
              <w:t xml:space="preserve"> האם לחלט או להחזיר את הערבון. </w:t>
            </w:r>
            <w:r w:rsidR="009F5282">
              <w:rPr>
                <w:rFonts w:ascii="Gisha" w:eastAsia="MS Mincho" w:hAnsi="Gisha" w:cs="Gisha" w:hint="cs"/>
                <w:rtl/>
              </w:rPr>
              <w:t>מנהל הבחירות יאשר את הביצוע במערכת ויפעיל</w:t>
            </w:r>
            <w:r w:rsidRPr="0069759D">
              <w:rPr>
                <w:rFonts w:ascii="Gisha" w:eastAsia="MS Mincho" w:hAnsi="Gisha" w:cs="Gisha"/>
                <w:rtl/>
              </w:rPr>
              <w:t xml:space="preserve"> את פעולת החילוט או ההחזר מתוך מסכי המערכת</w:t>
            </w:r>
          </w:p>
          <w:p w14:paraId="64AD40D7" w14:textId="77777777" w:rsidR="00F651A6" w:rsidRPr="0069759D" w:rsidRDefault="00F651A6" w:rsidP="00C7675B">
            <w:pPr>
              <w:pStyle w:val="1"/>
              <w:numPr>
                <w:ilvl w:val="0"/>
                <w:numId w:val="30"/>
              </w:numPr>
              <w:tabs>
                <w:tab w:val="left" w:pos="1916"/>
              </w:tabs>
              <w:spacing w:line="360" w:lineRule="auto"/>
              <w:rPr>
                <w:rFonts w:ascii="Gisha" w:eastAsia="MS Mincho" w:hAnsi="Gisha" w:cs="Gisha"/>
                <w:rtl/>
              </w:rPr>
            </w:pPr>
            <w:r w:rsidRPr="0069759D">
              <w:rPr>
                <w:rFonts w:ascii="Gisha" w:eastAsia="MS Mincho" w:hAnsi="Gisha" w:cs="Gisha"/>
                <w:rtl/>
              </w:rPr>
              <w:t>במקרה של חילוט, החילוט יבוצע לקופת הרשות המקומית.</w:t>
            </w:r>
          </w:p>
        </w:tc>
      </w:tr>
      <w:tr w:rsidR="00B21F86" w:rsidRPr="00DC3E30" w14:paraId="61A70842" w14:textId="77777777" w:rsidTr="00B21F86">
        <w:trPr>
          <w:trHeight w:val="397"/>
        </w:trPr>
        <w:tc>
          <w:tcPr>
            <w:tcW w:w="1736" w:type="dxa"/>
            <w:shd w:val="clear" w:color="auto" w:fill="FFFFFF"/>
          </w:tcPr>
          <w:p w14:paraId="63F52DB1" w14:textId="77777777" w:rsidR="00B21F86" w:rsidRPr="0069759D" w:rsidRDefault="00B21F86" w:rsidP="00B21F86">
            <w:pPr>
              <w:pStyle w:val="1"/>
              <w:spacing w:line="360" w:lineRule="auto"/>
              <w:rPr>
                <w:rFonts w:ascii="Gisha" w:eastAsia="MS Mincho" w:hAnsi="Gisha" w:cs="Gisha"/>
                <w:b/>
                <w:bCs/>
                <w:rtl/>
              </w:rPr>
            </w:pPr>
            <w:r w:rsidRPr="006D625D">
              <w:rPr>
                <w:rFonts w:ascii="Gisha" w:eastAsia="MS Mincho" w:hAnsi="Gisha" w:cs="Gisha"/>
                <w:b/>
                <w:bCs/>
                <w:rtl/>
              </w:rPr>
              <w:t>ממשקים חיצוניים</w:t>
            </w:r>
          </w:p>
        </w:tc>
        <w:tc>
          <w:tcPr>
            <w:tcW w:w="8402" w:type="dxa"/>
            <w:shd w:val="clear" w:color="auto" w:fill="auto"/>
          </w:tcPr>
          <w:p w14:paraId="4FE6BB2A" w14:textId="77777777" w:rsidR="00B21F86" w:rsidRPr="0069759D" w:rsidRDefault="009D6045" w:rsidP="00B21F86">
            <w:pPr>
              <w:pStyle w:val="1"/>
              <w:tabs>
                <w:tab w:val="left" w:pos="1916"/>
              </w:tabs>
              <w:spacing w:line="360" w:lineRule="auto"/>
              <w:rPr>
                <w:rFonts w:ascii="Gisha" w:eastAsia="MS Mincho" w:hAnsi="Gisha" w:cs="Gisha"/>
                <w:rtl/>
              </w:rPr>
            </w:pPr>
            <w:sdt>
              <w:sdtPr>
                <w:rPr>
                  <w:rFonts w:eastAsia="MS Mincho"/>
                  <w:rtl/>
                </w:rPr>
                <w:id w:val="266666437"/>
                <w14:checkbox>
                  <w14:checked w14:val="1"/>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ללא ממשקים    </w:t>
            </w:r>
            <w:sdt>
              <w:sdtPr>
                <w:rPr>
                  <w:rFonts w:eastAsia="MS Mincho"/>
                  <w:rtl/>
                </w:rPr>
                <w:id w:val="772208409"/>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ממשק אחד    </w:t>
            </w:r>
            <w:sdt>
              <w:sdtPr>
                <w:rPr>
                  <w:rFonts w:eastAsia="MS Mincho"/>
                  <w:rtl/>
                </w:rPr>
                <w:id w:val="-661541984"/>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2 ממשקים    </w:t>
            </w:r>
            <w:sdt>
              <w:sdtPr>
                <w:rPr>
                  <w:rFonts w:eastAsia="MS Mincho"/>
                  <w:rtl/>
                </w:rPr>
                <w:id w:val="-1997567819"/>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יותר מ-2 ממשקי</w:t>
            </w:r>
            <w:r w:rsidR="00B21F86">
              <w:rPr>
                <w:rFonts w:ascii="Gisha" w:eastAsia="MS Mincho" w:hAnsi="Gisha" w:cs="Gisha" w:hint="cs"/>
                <w:rtl/>
              </w:rPr>
              <w:t>ם</w:t>
            </w:r>
          </w:p>
        </w:tc>
      </w:tr>
      <w:tr w:rsidR="00B21F86" w:rsidRPr="00DC3E30" w14:paraId="632CD9CE" w14:textId="77777777" w:rsidTr="00B21F86">
        <w:trPr>
          <w:trHeight w:val="397"/>
        </w:trPr>
        <w:tc>
          <w:tcPr>
            <w:tcW w:w="1736" w:type="dxa"/>
            <w:shd w:val="clear" w:color="auto" w:fill="FFFFFF"/>
          </w:tcPr>
          <w:p w14:paraId="5FF4A930" w14:textId="77777777" w:rsidR="00B21F86" w:rsidRPr="0069759D" w:rsidRDefault="00B21F86" w:rsidP="00B21F86">
            <w:pPr>
              <w:pStyle w:val="1"/>
              <w:spacing w:line="360" w:lineRule="auto"/>
              <w:rPr>
                <w:rFonts w:ascii="Gisha" w:eastAsia="MS Mincho" w:hAnsi="Gisha" w:cs="Gisha"/>
                <w:b/>
                <w:bCs/>
                <w:rtl/>
              </w:rPr>
            </w:pPr>
            <w:r w:rsidRPr="006D625D">
              <w:rPr>
                <w:rFonts w:ascii="Gisha" w:eastAsia="MS Mincho" w:hAnsi="Gisha" w:cs="Gisha"/>
                <w:b/>
                <w:bCs/>
                <w:rtl/>
              </w:rPr>
              <w:t>מורכבות לוגיקה עסקית</w:t>
            </w:r>
          </w:p>
        </w:tc>
        <w:tc>
          <w:tcPr>
            <w:tcW w:w="8402" w:type="dxa"/>
            <w:shd w:val="clear" w:color="auto" w:fill="auto"/>
          </w:tcPr>
          <w:p w14:paraId="480B6EC7" w14:textId="77777777" w:rsidR="00B21F86" w:rsidRDefault="009D6045" w:rsidP="00B21F86">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506752943"/>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color w:val="000000"/>
                    <w:rtl/>
                    <w:lang w:eastAsia="en-US"/>
                  </w:rPr>
                  <w:t>☐</w:t>
                </w:r>
              </w:sdtContent>
            </w:sdt>
            <w:r w:rsidR="00B21F86" w:rsidRPr="006D625D">
              <w:rPr>
                <w:rFonts w:ascii="Gisha" w:eastAsia="MS Mincho" w:hAnsi="Gisha" w:cs="Gisha"/>
                <w:rtl/>
              </w:rPr>
              <w:t xml:space="preserve"> פשוטה מאד     </w:t>
            </w:r>
            <w:sdt>
              <w:sdtPr>
                <w:rPr>
                  <w:rFonts w:ascii="Gisha" w:eastAsia="MS Mincho" w:hAnsi="Gisha" w:cs="Gisha"/>
                  <w:color w:val="000000"/>
                  <w:rtl/>
                  <w:lang w:eastAsia="en-US"/>
                </w:rPr>
                <w:id w:val="-586455933"/>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color w:val="000000"/>
                    <w:rtl/>
                    <w:lang w:eastAsia="en-US"/>
                  </w:rPr>
                  <w:t>☐</w:t>
                </w:r>
              </w:sdtContent>
            </w:sdt>
            <w:r w:rsidR="00B21F86" w:rsidRPr="006D625D">
              <w:rPr>
                <w:rFonts w:ascii="Gisha" w:eastAsia="MS Mincho" w:hAnsi="Gisha" w:cs="Gisha"/>
                <w:rtl/>
              </w:rPr>
              <w:t xml:space="preserve"> פשוטה     </w:t>
            </w:r>
            <w:sdt>
              <w:sdtPr>
                <w:rPr>
                  <w:rFonts w:ascii="Gisha" w:eastAsia="MS Mincho" w:hAnsi="Gisha" w:cs="Gisha"/>
                  <w:color w:val="000000"/>
                  <w:rtl/>
                  <w:lang w:eastAsia="en-US"/>
                </w:rPr>
                <w:id w:val="1342054682"/>
                <w14:checkbox>
                  <w14:checked w14:val="1"/>
                  <w14:checkedState w14:val="2612" w14:font="MS Gothic"/>
                  <w14:uncheckedState w14:val="2610" w14:font="MS Gothic"/>
                </w14:checkbox>
              </w:sdtPr>
              <w:sdtEndPr/>
              <w:sdtContent>
                <w:r w:rsidR="00B21F86">
                  <w:rPr>
                    <w:rFonts w:ascii="Segoe UI Symbol" w:eastAsia="MS Gothic" w:hAnsi="Segoe UI Symbol" w:cs="Segoe UI Symbol" w:hint="cs"/>
                    <w:color w:val="000000"/>
                    <w:rtl/>
                    <w:lang w:eastAsia="en-US"/>
                  </w:rPr>
                  <w:t>☒</w:t>
                </w:r>
              </w:sdtContent>
            </w:sdt>
            <w:r w:rsidR="00B21F86" w:rsidRPr="006D625D">
              <w:rPr>
                <w:rFonts w:ascii="Gisha" w:eastAsia="MS Mincho" w:hAnsi="Gisha" w:cs="Gisha"/>
                <w:rtl/>
              </w:rPr>
              <w:t xml:space="preserve"> בינונית     </w:t>
            </w:r>
            <w:sdt>
              <w:sdtPr>
                <w:rPr>
                  <w:rFonts w:ascii="Gisha" w:eastAsia="MS Mincho" w:hAnsi="Gisha" w:cs="Gisha"/>
                  <w:rtl/>
                </w:rPr>
                <w:id w:val="903420428"/>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מורכבת     </w:t>
            </w:r>
            <w:sdt>
              <w:sdtPr>
                <w:rPr>
                  <w:rFonts w:ascii="Gisha" w:eastAsia="MS Mincho" w:hAnsi="Gisha" w:cs="Gisha"/>
                  <w:rtl/>
                </w:rPr>
                <w:id w:val="-1903441163"/>
                <w14:checkbox>
                  <w14:checked w14:val="0"/>
                  <w14:checkedState w14:val="2612" w14:font="MS Gothic"/>
                  <w14:uncheckedState w14:val="2610" w14:font="MS Gothic"/>
                </w14:checkbox>
              </w:sdtPr>
              <w:sdtEndPr/>
              <w:sdtContent>
                <w:r w:rsidR="00B21F86">
                  <w:rPr>
                    <w:rFonts w:ascii="Segoe UI Symbol" w:eastAsia="MS Gothic" w:hAnsi="Segoe UI Symbol" w:cs="Segoe UI Symbol" w:hint="cs"/>
                    <w:rtl/>
                  </w:rPr>
                  <w:t>☐</w:t>
                </w:r>
              </w:sdtContent>
            </w:sdt>
            <w:r w:rsidR="00B21F86" w:rsidRPr="006D625D">
              <w:rPr>
                <w:rFonts w:ascii="Gisha" w:eastAsia="MS Mincho" w:hAnsi="Gisha" w:cs="Gisha"/>
                <w:rtl/>
              </w:rPr>
              <w:t xml:space="preserve"> מורכבת מאד</w:t>
            </w:r>
          </w:p>
          <w:p w14:paraId="79A5A80C" w14:textId="77777777" w:rsidR="00B21F86" w:rsidRPr="0069759D" w:rsidRDefault="00B21F86" w:rsidP="00B21F86">
            <w:pPr>
              <w:pStyle w:val="1"/>
              <w:spacing w:line="360" w:lineRule="auto"/>
              <w:rPr>
                <w:rFonts w:ascii="Gisha" w:eastAsia="MS Gothic" w:hAnsi="Gisha" w:cs="Gisha"/>
                <w:color w:val="000000"/>
                <w:rtl/>
                <w:lang w:eastAsia="en-US"/>
              </w:rPr>
            </w:pPr>
            <w:r>
              <w:rPr>
                <w:rFonts w:ascii="Gisha" w:eastAsia="MS Mincho" w:hAnsi="Gisha" w:cs="Gisha" w:hint="cs"/>
                <w:rtl/>
              </w:rPr>
              <w:t>נדרשת לוגיקה עסקית לקבוע האם נדרש חילו או יש לבצע החזר.</w:t>
            </w:r>
          </w:p>
        </w:tc>
      </w:tr>
    </w:tbl>
    <w:p w14:paraId="5BA99627" w14:textId="77777777" w:rsidR="00F651A6" w:rsidRPr="0069759D" w:rsidRDefault="00F651A6" w:rsidP="00F651A6">
      <w:pPr>
        <w:spacing w:before="120"/>
        <w:rPr>
          <w:sz w:val="22"/>
          <w:szCs w:val="22"/>
          <w:rtl/>
        </w:rPr>
      </w:pPr>
    </w:p>
    <w:p w14:paraId="334BA880" w14:textId="16282231" w:rsidR="005A2085" w:rsidRPr="00DC3E30" w:rsidRDefault="00424148" w:rsidP="005A2085">
      <w:pPr>
        <w:pStyle w:val="Heading2"/>
        <w:numPr>
          <w:ilvl w:val="1"/>
          <w:numId w:val="2"/>
        </w:numPr>
        <w:ind w:left="567" w:hanging="567"/>
        <w:rPr>
          <w:rtl/>
        </w:rPr>
      </w:pPr>
      <w:bookmarkStart w:id="706" w:name="_Toc12210350"/>
      <w:r>
        <w:rPr>
          <w:rFonts w:hint="cs"/>
          <w:rtl/>
        </w:rPr>
        <w:lastRenderedPageBreak/>
        <w:t>תשלום עבור</w:t>
      </w:r>
      <w:r w:rsidR="005A2085">
        <w:rPr>
          <w:rFonts w:hint="cs"/>
          <w:rtl/>
        </w:rPr>
        <w:t xml:space="preserve"> נוכחות נציגי סיעות בקלפי ביום הבחירות</w:t>
      </w:r>
      <w:bookmarkEnd w:id="706"/>
      <w:r w:rsidR="005A2085" w:rsidRPr="00DC3E30">
        <w:rPr>
          <w:rtl/>
        </w:rPr>
        <w:t xml:space="preserve">  </w:t>
      </w:r>
    </w:p>
    <w:p w14:paraId="788C0FA9" w14:textId="77777777" w:rsidR="005A2085" w:rsidRPr="00DC3E30" w:rsidRDefault="005A2085" w:rsidP="005A2085">
      <w:pPr>
        <w:pStyle w:val="Heading3"/>
        <w:numPr>
          <w:ilvl w:val="2"/>
          <w:numId w:val="2"/>
        </w:numPr>
        <w:spacing w:before="240" w:beforeAutospacing="0" w:after="240" w:afterAutospacing="0"/>
        <w:ind w:left="737" w:hanging="737"/>
        <w:rPr>
          <w:rtl/>
        </w:rPr>
      </w:pPr>
      <w:bookmarkStart w:id="707" w:name="_Toc12210351"/>
      <w:r w:rsidRPr="00DC3E30">
        <w:rPr>
          <w:rFonts w:hint="eastAsia"/>
          <w:rtl/>
        </w:rPr>
        <w:t>תמצית</w:t>
      </w:r>
      <w:r w:rsidRPr="00DC3E30">
        <w:rPr>
          <w:rtl/>
        </w:rPr>
        <w:t xml:space="preserve"> </w:t>
      </w:r>
      <w:r w:rsidRPr="00DC3E30">
        <w:rPr>
          <w:rFonts w:hint="eastAsia"/>
          <w:rtl/>
        </w:rPr>
        <w:t>התהליך</w:t>
      </w:r>
      <w:bookmarkEnd w:id="707"/>
    </w:p>
    <w:p w14:paraId="3041CC71" w14:textId="3F4BEA7C" w:rsidR="005A2085" w:rsidRDefault="005A2085" w:rsidP="005A2085">
      <w:pPr>
        <w:rPr>
          <w:rFonts w:eastAsia="MS Mincho"/>
          <w:rtl/>
        </w:rPr>
      </w:pPr>
      <w:r>
        <w:rPr>
          <w:rFonts w:eastAsia="MS Mincho" w:hint="cs"/>
          <w:rtl/>
        </w:rPr>
        <w:t>המשרד אחראי להעברת תשלום לסיעות עבור נציגיהן בקלפיות ביום הבחירות על פי הקבוע בחוק. התשלום מבוסס בין היתר על שעות הנוכחות בפועל, המדווחות ע"י מזכיר הקלפי במהלך יום הבחירות (לנושא השיבוץ והדיווח נא ראו סעיף 5.1, 5.2 לעיל).</w:t>
      </w:r>
      <w:r w:rsidR="00424148">
        <w:rPr>
          <w:rFonts w:eastAsia="MS Mincho" w:hint="cs"/>
          <w:rtl/>
        </w:rPr>
        <w:t xml:space="preserve"> תשלום בפועל מועבר בשתי פעימות </w:t>
      </w:r>
      <w:r w:rsidR="00424148">
        <w:rPr>
          <w:rFonts w:eastAsia="MS Mincho"/>
          <w:rtl/>
        </w:rPr>
        <w:t>–</w:t>
      </w:r>
      <w:r w:rsidR="00424148">
        <w:rPr>
          <w:rFonts w:eastAsia="MS Mincho" w:hint="cs"/>
          <w:rtl/>
        </w:rPr>
        <w:t xml:space="preserve"> מקדמה ותשלום סופי.</w:t>
      </w:r>
    </w:p>
    <w:p w14:paraId="674CE33D" w14:textId="77777777" w:rsidR="005A2085" w:rsidRPr="0069759D" w:rsidRDefault="005A2085" w:rsidP="005A2085">
      <w:pPr>
        <w:pStyle w:val="Heading3"/>
        <w:numPr>
          <w:ilvl w:val="2"/>
          <w:numId w:val="2"/>
        </w:numPr>
        <w:spacing w:before="240" w:beforeAutospacing="0" w:after="240" w:afterAutospacing="0"/>
        <w:ind w:left="737" w:hanging="737"/>
        <w:rPr>
          <w:rtl/>
        </w:rPr>
      </w:pPr>
      <w:bookmarkStart w:id="708" w:name="_Toc12210352"/>
      <w:r w:rsidRPr="0069759D">
        <w:rPr>
          <w:rFonts w:hint="cs"/>
          <w:rtl/>
        </w:rPr>
        <w:t>תיאור</w:t>
      </w:r>
      <w:r w:rsidRPr="0069759D">
        <w:rPr>
          <w:rtl/>
        </w:rPr>
        <w:t xml:space="preserve"> </w:t>
      </w:r>
      <w:r w:rsidRPr="0069759D">
        <w:rPr>
          <w:rFonts w:hint="cs"/>
          <w:rtl/>
        </w:rPr>
        <w:t>התהליך</w:t>
      </w:r>
      <w:bookmarkEnd w:id="708"/>
    </w:p>
    <w:tbl>
      <w:tblPr>
        <w:bidiVisual/>
        <w:tblW w:w="4970"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8489"/>
      </w:tblGrid>
      <w:tr w:rsidR="005A2085" w:rsidRPr="00DC3E30" w14:paraId="7CDCEF97" w14:textId="77777777" w:rsidTr="00D55AD3">
        <w:trPr>
          <w:tblHeader/>
        </w:trPr>
        <w:tc>
          <w:tcPr>
            <w:tcW w:w="788" w:type="pct"/>
            <w:tcBorders>
              <w:right w:val="nil"/>
            </w:tcBorders>
            <w:shd w:val="clear" w:color="auto" w:fill="808080" w:themeFill="background1" w:themeFillShade="80"/>
          </w:tcPr>
          <w:p w14:paraId="0BB69359" w14:textId="77777777" w:rsidR="005A2085" w:rsidRPr="0069759D" w:rsidRDefault="005A2085" w:rsidP="00D55AD3">
            <w:pPr>
              <w:pStyle w:val="1"/>
              <w:spacing w:line="360" w:lineRule="auto"/>
              <w:rPr>
                <w:rFonts w:ascii="Gisha" w:eastAsia="MS Mincho" w:hAnsi="Gisha" w:cs="Gisha"/>
                <w:b/>
                <w:bCs/>
                <w:color w:val="FFFFFF" w:themeColor="background1"/>
                <w:rtl/>
              </w:rPr>
            </w:pPr>
          </w:p>
        </w:tc>
        <w:tc>
          <w:tcPr>
            <w:tcW w:w="4212" w:type="pct"/>
            <w:tcBorders>
              <w:left w:val="nil"/>
            </w:tcBorders>
            <w:shd w:val="clear" w:color="auto" w:fill="808080" w:themeFill="background1" w:themeFillShade="80"/>
          </w:tcPr>
          <w:p w14:paraId="763F7E4B" w14:textId="77777777" w:rsidR="005A2085" w:rsidRPr="0069759D" w:rsidRDefault="005A2085" w:rsidP="00D55AD3">
            <w:pPr>
              <w:pStyle w:val="1"/>
              <w:spacing w:line="360" w:lineRule="auto"/>
              <w:ind w:left="2160"/>
              <w:rPr>
                <w:rFonts w:ascii="Gisha" w:eastAsia="MS Mincho" w:hAnsi="Gisha" w:cs="Gisha"/>
                <w:b/>
                <w:bCs/>
                <w:color w:val="FFFFFF" w:themeColor="background1"/>
                <w:rtl/>
              </w:rPr>
            </w:pPr>
            <w:r w:rsidRPr="0069759D">
              <w:rPr>
                <w:rFonts w:ascii="Gisha" w:eastAsia="MS Mincho" w:hAnsi="Gisha" w:cs="Gisha"/>
                <w:b/>
                <w:bCs/>
                <w:color w:val="FFFFFF" w:themeColor="background1"/>
                <w:rtl/>
              </w:rPr>
              <w:t>התהליך</w:t>
            </w:r>
          </w:p>
        </w:tc>
      </w:tr>
      <w:tr w:rsidR="005A2085" w:rsidRPr="00DC3E30" w14:paraId="1F89D2C4" w14:textId="77777777" w:rsidTr="00D55AD3">
        <w:trPr>
          <w:trHeight w:val="397"/>
        </w:trPr>
        <w:tc>
          <w:tcPr>
            <w:tcW w:w="788" w:type="pct"/>
            <w:shd w:val="clear" w:color="auto" w:fill="FFFFFF"/>
          </w:tcPr>
          <w:p w14:paraId="42E066DF" w14:textId="77777777" w:rsidR="005A2085" w:rsidRPr="0069759D" w:rsidRDefault="005A2085" w:rsidP="00D55AD3">
            <w:pPr>
              <w:pStyle w:val="1"/>
              <w:spacing w:line="360" w:lineRule="auto"/>
              <w:rPr>
                <w:rFonts w:ascii="Gisha" w:eastAsia="MS Mincho" w:hAnsi="Gisha" w:cs="Gisha"/>
                <w:b/>
                <w:bCs/>
                <w:rtl/>
              </w:rPr>
            </w:pPr>
            <w:r w:rsidRPr="0069759D">
              <w:rPr>
                <w:rFonts w:ascii="Gisha" w:eastAsia="MS Mincho" w:hAnsi="Gisha" w:cs="Gisha"/>
                <w:rtl/>
              </w:rPr>
              <w:br w:type="page"/>
            </w:r>
            <w:r w:rsidRPr="0069759D">
              <w:rPr>
                <w:rFonts w:ascii="Gisha" w:eastAsia="MS Mincho" w:hAnsi="Gisha" w:cs="Gisha"/>
                <w:b/>
                <w:bCs/>
                <w:rtl/>
              </w:rPr>
              <w:t>ייעוד התהליך</w:t>
            </w:r>
          </w:p>
        </w:tc>
        <w:tc>
          <w:tcPr>
            <w:tcW w:w="4212" w:type="pct"/>
            <w:shd w:val="clear" w:color="auto" w:fill="auto"/>
          </w:tcPr>
          <w:p w14:paraId="35D74BF5" w14:textId="77777777" w:rsidR="005A2085" w:rsidRPr="0069759D" w:rsidRDefault="005A2085" w:rsidP="00D55AD3">
            <w:pPr>
              <w:pStyle w:val="1"/>
              <w:spacing w:line="360" w:lineRule="auto"/>
              <w:rPr>
                <w:rFonts w:ascii="Gisha" w:eastAsia="MS Mincho" w:hAnsi="Gisha" w:cs="Gisha"/>
                <w:rtl/>
              </w:rPr>
            </w:pPr>
            <w:r>
              <w:rPr>
                <w:rFonts w:ascii="Gisha" w:eastAsia="MS Mincho" w:hAnsi="Gisha" w:cs="Gisha" w:hint="cs"/>
                <w:rtl/>
              </w:rPr>
              <w:t>סיכום</w:t>
            </w:r>
            <w:r w:rsidRPr="0069759D">
              <w:rPr>
                <w:rFonts w:ascii="Gisha" w:eastAsia="MS Mincho" w:hAnsi="Gisha" w:cs="Gisha"/>
                <w:rtl/>
              </w:rPr>
              <w:t xml:space="preserve"> שעות הנוכחות </w:t>
            </w:r>
            <w:r>
              <w:rPr>
                <w:rFonts w:ascii="Gisha" w:eastAsia="MS Mincho" w:hAnsi="Gisha" w:cs="Gisha" w:hint="cs"/>
                <w:rtl/>
              </w:rPr>
              <w:t>של נציגי סיעות</w:t>
            </w:r>
            <w:r w:rsidRPr="0069759D">
              <w:rPr>
                <w:rFonts w:ascii="Gisha" w:eastAsia="MS Mincho" w:hAnsi="Gisha" w:cs="Gisha"/>
                <w:rtl/>
              </w:rPr>
              <w:t xml:space="preserve"> בקלפי  </w:t>
            </w:r>
          </w:p>
        </w:tc>
      </w:tr>
      <w:tr w:rsidR="005A2085" w:rsidRPr="00DC3E30" w14:paraId="0DE742BB" w14:textId="77777777" w:rsidTr="00D55AD3">
        <w:trPr>
          <w:trHeight w:val="397"/>
        </w:trPr>
        <w:tc>
          <w:tcPr>
            <w:tcW w:w="788" w:type="pct"/>
            <w:shd w:val="clear" w:color="auto" w:fill="FFFFFF"/>
          </w:tcPr>
          <w:p w14:paraId="05677E1A" w14:textId="77777777" w:rsidR="005A2085" w:rsidRPr="0069759D" w:rsidRDefault="005A2085" w:rsidP="00D55AD3">
            <w:pPr>
              <w:pStyle w:val="1"/>
              <w:spacing w:line="360" w:lineRule="auto"/>
              <w:rPr>
                <w:rFonts w:ascii="Gisha" w:eastAsia="MS Mincho" w:hAnsi="Gisha" w:cs="Gisha"/>
                <w:b/>
                <w:bCs/>
                <w:rtl/>
              </w:rPr>
            </w:pPr>
            <w:r w:rsidRPr="0069759D">
              <w:rPr>
                <w:rFonts w:ascii="Gisha" w:eastAsia="MS Mincho" w:hAnsi="Gisha" w:cs="Gisha"/>
                <w:b/>
                <w:bCs/>
                <w:rtl/>
              </w:rPr>
              <w:t>רלוונטי לסוג בחירות</w:t>
            </w:r>
          </w:p>
        </w:tc>
        <w:tc>
          <w:tcPr>
            <w:tcW w:w="4212" w:type="pct"/>
            <w:shd w:val="clear" w:color="auto" w:fill="auto"/>
          </w:tcPr>
          <w:p w14:paraId="6E5D5733" w14:textId="77777777" w:rsidR="005A2085" w:rsidRPr="0069759D" w:rsidRDefault="009D6045" w:rsidP="00D55AD3">
            <w:pPr>
              <w:pStyle w:val="1"/>
              <w:spacing w:line="360" w:lineRule="auto"/>
              <w:rPr>
                <w:rFonts w:ascii="Gisha" w:eastAsia="MS Mincho" w:hAnsi="Gisha" w:cs="Gisha"/>
                <w:u w:val="single"/>
                <w:rtl/>
              </w:rPr>
            </w:pPr>
            <w:sdt>
              <w:sdtPr>
                <w:rPr>
                  <w:rFonts w:ascii="Gisha" w:eastAsia="MS Gothic" w:hAnsi="Gisha" w:cs="Gisha"/>
                  <w:color w:val="000000"/>
                  <w:rtl/>
                  <w:lang w:eastAsia="en-US"/>
                </w:rPr>
                <w:id w:val="-1300148123"/>
                <w14:checkbox>
                  <w14:checked w14:val="0"/>
                  <w14:checkedState w14:val="2612" w14:font="MS Gothic"/>
                  <w14:uncheckedState w14:val="2610" w14:font="MS Gothic"/>
                </w14:checkbox>
              </w:sdtPr>
              <w:sdtEndPr/>
              <w:sdtContent>
                <w:r w:rsidR="005A2085" w:rsidRPr="00DC3E30">
                  <w:rPr>
                    <w:rFonts w:ascii="Segoe UI Symbol" w:eastAsia="MS Gothic" w:hAnsi="Segoe UI Symbol" w:cs="Segoe UI Symbol" w:hint="cs"/>
                    <w:color w:val="000000"/>
                    <w:rtl/>
                    <w:lang w:eastAsia="en-US"/>
                  </w:rPr>
                  <w:t>☐</w:t>
                </w:r>
              </w:sdtContent>
            </w:sdt>
            <w:r w:rsidR="005A2085" w:rsidRPr="0069759D">
              <w:rPr>
                <w:rFonts w:ascii="Gisha" w:eastAsia="MS Mincho" w:hAnsi="Gisha" w:cs="Gisha"/>
                <w:color w:val="000000"/>
                <w:rtl/>
                <w:lang w:eastAsia="en-US"/>
              </w:rPr>
              <w:t xml:space="preserve"> לכנסת     </w:t>
            </w:r>
            <w:sdt>
              <w:sdtPr>
                <w:rPr>
                  <w:rFonts w:ascii="Gisha" w:eastAsia="MS Mincho" w:hAnsi="Gisha" w:cs="Gisha"/>
                  <w:color w:val="000000"/>
                  <w:rtl/>
                  <w:lang w:eastAsia="en-US"/>
                </w:rPr>
                <w:id w:val="-1833518095"/>
                <w14:checkbox>
                  <w14:checked w14:val="1"/>
                  <w14:checkedState w14:val="2612" w14:font="MS Gothic"/>
                  <w14:uncheckedState w14:val="2610" w14:font="MS Gothic"/>
                </w14:checkbox>
              </w:sdtPr>
              <w:sdtEndPr/>
              <w:sdtContent>
                <w:r w:rsidR="005A2085" w:rsidRPr="0069759D">
                  <w:rPr>
                    <w:rFonts w:ascii="Segoe UI Symbol" w:eastAsia="MS Gothic" w:hAnsi="Segoe UI Symbol" w:cs="Segoe UI Symbol"/>
                    <w:color w:val="000000"/>
                    <w:rtl/>
                    <w:lang w:eastAsia="en-US"/>
                  </w:rPr>
                  <w:t>☒</w:t>
                </w:r>
              </w:sdtContent>
            </w:sdt>
            <w:r w:rsidR="005A2085" w:rsidRPr="0069759D">
              <w:rPr>
                <w:rFonts w:ascii="Gisha" w:eastAsia="MS Mincho" w:hAnsi="Gisha" w:cs="Gisha"/>
                <w:color w:val="000000"/>
                <w:rtl/>
                <w:lang w:eastAsia="en-US"/>
              </w:rPr>
              <w:t xml:space="preserve"> מקומיות     </w:t>
            </w:r>
            <w:sdt>
              <w:sdtPr>
                <w:rPr>
                  <w:rFonts w:ascii="Gisha" w:eastAsia="MS Mincho" w:hAnsi="Gisha" w:cs="Gisha"/>
                  <w:color w:val="000000"/>
                  <w:rtl/>
                  <w:lang w:eastAsia="en-US"/>
                </w:rPr>
                <w:id w:val="2021113302"/>
                <w14:checkbox>
                  <w14:checked w14:val="1"/>
                  <w14:checkedState w14:val="2612" w14:font="MS Gothic"/>
                  <w14:uncheckedState w14:val="2610" w14:font="MS Gothic"/>
                </w14:checkbox>
              </w:sdtPr>
              <w:sdtEndPr/>
              <w:sdtContent>
                <w:r w:rsidR="005A2085" w:rsidRPr="00DC3E30">
                  <w:rPr>
                    <w:rFonts w:ascii="Segoe UI Symbol" w:eastAsia="MS Gothic" w:hAnsi="Segoe UI Symbol" w:cs="Segoe UI Symbol" w:hint="cs"/>
                    <w:color w:val="000000"/>
                    <w:rtl/>
                    <w:lang w:eastAsia="en-US"/>
                  </w:rPr>
                  <w:t>☒</w:t>
                </w:r>
              </w:sdtContent>
            </w:sdt>
            <w:r w:rsidR="005A2085" w:rsidRPr="0069759D">
              <w:rPr>
                <w:rFonts w:ascii="Gisha" w:eastAsia="MS Mincho" w:hAnsi="Gisha" w:cs="Gisha"/>
                <w:color w:val="000000"/>
                <w:rtl/>
                <w:lang w:eastAsia="en-US"/>
              </w:rPr>
              <w:t xml:space="preserve"> אזוריות   </w:t>
            </w:r>
            <w:sdt>
              <w:sdtPr>
                <w:rPr>
                  <w:rFonts w:ascii="Gisha" w:eastAsia="MS Mincho" w:hAnsi="Gisha" w:cs="Gisha"/>
                  <w:color w:val="000000"/>
                  <w:rtl/>
                  <w:lang w:eastAsia="en-US"/>
                </w:rPr>
                <w:id w:val="692886960"/>
                <w14:checkbox>
                  <w14:checked w14:val="0"/>
                  <w14:checkedState w14:val="2612" w14:font="MS Gothic"/>
                  <w14:uncheckedState w14:val="2610" w14:font="MS Gothic"/>
                </w14:checkbox>
              </w:sdtPr>
              <w:sdtEndPr/>
              <w:sdtContent>
                <w:r w:rsidR="005A2085" w:rsidRPr="00DC3E30">
                  <w:rPr>
                    <w:rFonts w:ascii="Segoe UI Symbol" w:eastAsia="MS Gothic" w:hAnsi="Segoe UI Symbol" w:cs="Segoe UI Symbol" w:hint="cs"/>
                    <w:color w:val="000000"/>
                    <w:rtl/>
                    <w:lang w:eastAsia="en-US"/>
                  </w:rPr>
                  <w:t>☐</w:t>
                </w:r>
              </w:sdtContent>
            </w:sdt>
            <w:r w:rsidR="005A2085" w:rsidRPr="0069759D">
              <w:rPr>
                <w:rFonts w:ascii="Gisha" w:eastAsia="MS Mincho" w:hAnsi="Gisha" w:cs="Gisha"/>
                <w:color w:val="000000"/>
                <w:rtl/>
                <w:lang w:eastAsia="en-US"/>
              </w:rPr>
              <w:t xml:space="preserve"> משאל עם</w:t>
            </w:r>
          </w:p>
        </w:tc>
      </w:tr>
      <w:tr w:rsidR="005A2085" w:rsidRPr="00DC3E30" w14:paraId="0E81688A" w14:textId="77777777" w:rsidTr="00D55AD3">
        <w:trPr>
          <w:trHeight w:val="397"/>
        </w:trPr>
        <w:tc>
          <w:tcPr>
            <w:tcW w:w="788" w:type="pct"/>
            <w:shd w:val="clear" w:color="auto" w:fill="FFFFFF"/>
          </w:tcPr>
          <w:p w14:paraId="7BF7B581" w14:textId="77777777" w:rsidR="005A2085" w:rsidRPr="0069759D" w:rsidRDefault="005A2085" w:rsidP="00D55AD3">
            <w:pPr>
              <w:pStyle w:val="1"/>
              <w:spacing w:line="360" w:lineRule="auto"/>
              <w:rPr>
                <w:rFonts w:ascii="Gisha" w:eastAsia="MS Mincho" w:hAnsi="Gisha" w:cs="Gisha"/>
                <w:b/>
                <w:bCs/>
                <w:rtl/>
              </w:rPr>
            </w:pPr>
            <w:r w:rsidRPr="0069759D">
              <w:rPr>
                <w:rFonts w:ascii="Gisha" w:eastAsia="MS Mincho" w:hAnsi="Gisha" w:cs="Gisha"/>
                <w:b/>
                <w:bCs/>
                <w:rtl/>
              </w:rPr>
              <w:t>משתמשים פנימיים</w:t>
            </w:r>
          </w:p>
        </w:tc>
        <w:tc>
          <w:tcPr>
            <w:tcW w:w="4212" w:type="pct"/>
            <w:shd w:val="clear" w:color="auto" w:fill="auto"/>
          </w:tcPr>
          <w:p w14:paraId="6E174A11" w14:textId="4FC0A4EA" w:rsidR="005A2085" w:rsidRPr="0069759D" w:rsidRDefault="005A2085" w:rsidP="005A2085">
            <w:pPr>
              <w:pStyle w:val="1"/>
              <w:tabs>
                <w:tab w:val="left" w:pos="1916"/>
              </w:tabs>
              <w:spacing w:line="360" w:lineRule="auto"/>
              <w:ind w:left="74"/>
              <w:rPr>
                <w:rFonts w:ascii="Gisha" w:eastAsia="MS Mincho" w:hAnsi="Gisha" w:cs="Gisha"/>
                <w:rtl/>
              </w:rPr>
            </w:pPr>
            <w:r w:rsidRPr="0069759D">
              <w:rPr>
                <w:rFonts w:ascii="Gisha" w:eastAsia="MS Mincho" w:hAnsi="Gisha" w:cs="Gisha"/>
                <w:rtl/>
              </w:rPr>
              <w:t>מזכירי קלפי</w:t>
            </w:r>
            <w:r>
              <w:rPr>
                <w:rFonts w:ascii="Gisha" w:eastAsia="MS Mincho" w:hAnsi="Gisha" w:cs="Gisha" w:hint="cs"/>
                <w:rtl/>
              </w:rPr>
              <w:t xml:space="preserve">, </w:t>
            </w:r>
            <w:r w:rsidRPr="0069759D">
              <w:rPr>
                <w:rFonts w:ascii="Gisha" w:eastAsia="MS Mincho" w:hAnsi="Gisha" w:cs="Gisha"/>
                <w:rtl/>
              </w:rPr>
              <w:t>מנהלי בחירות</w:t>
            </w:r>
            <w:r>
              <w:rPr>
                <w:rFonts w:ascii="Gisha" w:eastAsia="MS Mincho" w:hAnsi="Gisha" w:cs="Gisha" w:hint="cs"/>
                <w:rtl/>
              </w:rPr>
              <w:t xml:space="preserve">, </w:t>
            </w:r>
            <w:r w:rsidRPr="0069759D">
              <w:rPr>
                <w:rFonts w:ascii="Gisha" w:eastAsia="MS Mincho" w:hAnsi="Gisha" w:cs="Gisha"/>
                <w:rtl/>
              </w:rPr>
              <w:t>עובד יחידת המפקח על הבחירות</w:t>
            </w:r>
          </w:p>
        </w:tc>
      </w:tr>
      <w:tr w:rsidR="005A2085" w:rsidRPr="00DC3E30" w14:paraId="0F8B026F" w14:textId="77777777" w:rsidTr="00D55AD3">
        <w:trPr>
          <w:trHeight w:val="397"/>
        </w:trPr>
        <w:tc>
          <w:tcPr>
            <w:tcW w:w="788" w:type="pct"/>
            <w:shd w:val="clear" w:color="auto" w:fill="FFFFFF"/>
          </w:tcPr>
          <w:p w14:paraId="15943201" w14:textId="77777777" w:rsidR="005A2085" w:rsidRPr="0069759D" w:rsidRDefault="005A2085" w:rsidP="00D55AD3">
            <w:pPr>
              <w:pStyle w:val="1"/>
              <w:spacing w:line="360" w:lineRule="auto"/>
              <w:rPr>
                <w:rFonts w:ascii="Gisha" w:eastAsia="MS Mincho" w:hAnsi="Gisha" w:cs="Gisha"/>
                <w:b/>
                <w:bCs/>
                <w:rtl/>
              </w:rPr>
            </w:pPr>
            <w:r w:rsidRPr="0069759D">
              <w:rPr>
                <w:rFonts w:ascii="Gisha" w:eastAsia="MS Mincho" w:hAnsi="Gisha" w:cs="Gisha"/>
                <w:b/>
                <w:bCs/>
                <w:rtl/>
              </w:rPr>
              <w:t>משתמשים חיצוניים</w:t>
            </w:r>
          </w:p>
        </w:tc>
        <w:tc>
          <w:tcPr>
            <w:tcW w:w="4212" w:type="pct"/>
            <w:shd w:val="clear" w:color="auto" w:fill="auto"/>
          </w:tcPr>
          <w:p w14:paraId="714F08DB" w14:textId="77777777" w:rsidR="005A2085" w:rsidRPr="0069759D" w:rsidRDefault="009D6045" w:rsidP="00D55AD3">
            <w:pPr>
              <w:pStyle w:val="1"/>
              <w:tabs>
                <w:tab w:val="left" w:pos="1916"/>
              </w:tabs>
              <w:spacing w:line="360" w:lineRule="auto"/>
              <w:rPr>
                <w:rFonts w:ascii="Gisha" w:eastAsia="MS Mincho" w:hAnsi="Gisha" w:cs="Gisha"/>
                <w:rtl/>
              </w:rPr>
            </w:pPr>
            <w:sdt>
              <w:sdtPr>
                <w:rPr>
                  <w:rFonts w:ascii="Gisha" w:eastAsia="MS Gothic" w:hAnsi="Gisha" w:cs="Gisha"/>
                  <w:rtl/>
                </w:rPr>
                <w:id w:val="-984629548"/>
                <w14:checkbox>
                  <w14:checked w14:val="1"/>
                  <w14:checkedState w14:val="2612" w14:font="MS Gothic"/>
                  <w14:uncheckedState w14:val="2610" w14:font="MS Gothic"/>
                </w14:checkbox>
              </w:sdtPr>
              <w:sdtEndPr/>
              <w:sdtContent>
                <w:r w:rsidR="005A2085">
                  <w:rPr>
                    <w:rFonts w:ascii="Segoe UI Symbol" w:eastAsia="MS Gothic" w:hAnsi="Segoe UI Symbol" w:cs="Segoe UI Symbol" w:hint="cs"/>
                    <w:rtl/>
                  </w:rPr>
                  <w:t>☒</w:t>
                </w:r>
              </w:sdtContent>
            </w:sdt>
            <w:r w:rsidR="005A2085" w:rsidRPr="0069759D">
              <w:rPr>
                <w:rFonts w:ascii="Gisha" w:eastAsia="MS Mincho" w:hAnsi="Gisha" w:cs="Gisha"/>
                <w:rtl/>
              </w:rPr>
              <w:t xml:space="preserve"> אין משתמשים חיצוניים  </w:t>
            </w:r>
            <w:sdt>
              <w:sdtPr>
                <w:rPr>
                  <w:rFonts w:ascii="Gisha" w:eastAsia="MS Mincho" w:hAnsi="Gisha" w:cs="Gisha"/>
                  <w:rtl/>
                </w:rPr>
                <w:id w:val="606774044"/>
                <w14:checkbox>
                  <w14:checked w14:val="0"/>
                  <w14:checkedState w14:val="2612" w14:font="MS Gothic"/>
                  <w14:uncheckedState w14:val="2610" w14:font="MS Gothic"/>
                </w14:checkbox>
              </w:sdtPr>
              <w:sdtEndPr/>
              <w:sdtContent>
                <w:r w:rsidR="005A2085">
                  <w:rPr>
                    <w:rFonts w:ascii="Segoe UI Symbol" w:eastAsia="MS Gothic" w:hAnsi="Segoe UI Symbol" w:cs="Segoe UI Symbol" w:hint="cs"/>
                    <w:rtl/>
                  </w:rPr>
                  <w:t>☐</w:t>
                </w:r>
              </w:sdtContent>
            </w:sdt>
            <w:r w:rsidR="005A2085" w:rsidRPr="0069759D">
              <w:rPr>
                <w:rFonts w:ascii="Gisha" w:eastAsia="MS Mincho" w:hAnsi="Gisha" w:cs="Gisha"/>
                <w:rtl/>
              </w:rPr>
              <w:t xml:space="preserve"> 1-2 משתמשים  </w:t>
            </w:r>
            <w:r w:rsidR="005A2085" w:rsidRPr="00DC3E30">
              <w:rPr>
                <w:rFonts w:ascii="Segoe UI Symbol" w:eastAsia="MS Gothic" w:hAnsi="Segoe UI Symbol" w:cs="Segoe UI Symbol" w:hint="cs"/>
                <w:rtl/>
              </w:rPr>
              <w:t>☐</w:t>
            </w:r>
            <w:r w:rsidR="005A2085" w:rsidRPr="0069759D">
              <w:rPr>
                <w:rFonts w:ascii="Gisha" w:eastAsia="MS Mincho" w:hAnsi="Gisha" w:cs="Gisha"/>
                <w:rtl/>
              </w:rPr>
              <w:t xml:space="preserve"> 3-5 משתמשים  </w:t>
            </w:r>
            <w:r w:rsidR="005A2085" w:rsidRPr="00DC3E30">
              <w:rPr>
                <w:rFonts w:ascii="Segoe UI Symbol" w:eastAsia="MS Gothic" w:hAnsi="Segoe UI Symbol" w:cs="Segoe UI Symbol" w:hint="cs"/>
                <w:color w:val="000000"/>
                <w:rtl/>
                <w:lang w:eastAsia="en-US"/>
              </w:rPr>
              <w:t>☐</w:t>
            </w:r>
            <w:r w:rsidR="005A2085" w:rsidRPr="0069759D">
              <w:rPr>
                <w:rFonts w:ascii="Gisha" w:hAnsi="Gisha" w:cs="Gisha"/>
                <w:rtl/>
              </w:rPr>
              <w:t xml:space="preserve"> </w:t>
            </w:r>
            <w:r w:rsidR="005A2085" w:rsidRPr="0069759D">
              <w:rPr>
                <w:rFonts w:ascii="Gisha" w:eastAsia="MS Mincho" w:hAnsi="Gisha" w:cs="Gisha"/>
                <w:rtl/>
              </w:rPr>
              <w:t>יותר מ-5 משתמשים</w:t>
            </w:r>
          </w:p>
          <w:p w14:paraId="0013B81E" w14:textId="77777777" w:rsidR="005A2085" w:rsidRPr="0069759D" w:rsidRDefault="005A2085" w:rsidP="00D55AD3">
            <w:pPr>
              <w:pStyle w:val="1"/>
              <w:tabs>
                <w:tab w:val="left" w:pos="1916"/>
              </w:tabs>
              <w:spacing w:line="360" w:lineRule="auto"/>
              <w:rPr>
                <w:rFonts w:ascii="Gisha" w:eastAsia="MS Mincho" w:hAnsi="Gisha" w:cs="Gisha"/>
                <w:rtl/>
              </w:rPr>
            </w:pPr>
          </w:p>
        </w:tc>
      </w:tr>
      <w:tr w:rsidR="005A2085" w:rsidRPr="00DC3E30" w14:paraId="6D5179F0" w14:textId="77777777" w:rsidTr="00D55AD3">
        <w:trPr>
          <w:trHeight w:val="397"/>
        </w:trPr>
        <w:tc>
          <w:tcPr>
            <w:tcW w:w="788" w:type="pct"/>
            <w:shd w:val="clear" w:color="auto" w:fill="FFFFFF"/>
          </w:tcPr>
          <w:p w14:paraId="62E92441" w14:textId="77777777" w:rsidR="005A2085" w:rsidRPr="0069759D" w:rsidRDefault="005A2085" w:rsidP="00D55AD3">
            <w:pPr>
              <w:pStyle w:val="1"/>
              <w:spacing w:line="360" w:lineRule="auto"/>
              <w:rPr>
                <w:rFonts w:ascii="Gisha" w:eastAsia="MS Mincho" w:hAnsi="Gisha" w:cs="Gisha"/>
                <w:b/>
                <w:bCs/>
                <w:color w:val="FF0000"/>
                <w:rtl/>
              </w:rPr>
            </w:pPr>
            <w:r w:rsidRPr="0069759D">
              <w:rPr>
                <w:rFonts w:ascii="Gisha" w:eastAsia="MS Mincho" w:hAnsi="Gisha" w:cs="Gisha"/>
                <w:b/>
                <w:bCs/>
                <w:rtl/>
              </w:rPr>
              <w:t>תהליך – מצב רצוי</w:t>
            </w:r>
          </w:p>
        </w:tc>
        <w:tc>
          <w:tcPr>
            <w:tcW w:w="4212" w:type="pct"/>
            <w:shd w:val="clear" w:color="auto" w:fill="auto"/>
          </w:tcPr>
          <w:p w14:paraId="2520C77F" w14:textId="77777777" w:rsidR="005A2085" w:rsidRPr="0069759D" w:rsidRDefault="005A2085" w:rsidP="00D55AD3">
            <w:pPr>
              <w:pStyle w:val="1"/>
              <w:numPr>
                <w:ilvl w:val="0"/>
                <w:numId w:val="53"/>
              </w:numPr>
              <w:tabs>
                <w:tab w:val="left" w:pos="1916"/>
              </w:tabs>
              <w:spacing w:line="360" w:lineRule="auto"/>
              <w:rPr>
                <w:rFonts w:ascii="Gisha" w:eastAsia="MS Mincho" w:hAnsi="Gisha" w:cs="Gisha"/>
              </w:rPr>
            </w:pPr>
            <w:r w:rsidRPr="0069759D">
              <w:rPr>
                <w:rFonts w:ascii="Gisha" w:eastAsia="MS Mincho" w:hAnsi="Gisha" w:cs="Gisha"/>
                <w:rtl/>
              </w:rPr>
              <w:t xml:space="preserve">מזכיר הקלפי ירשום את פרטי </w:t>
            </w:r>
            <w:r>
              <w:rPr>
                <w:rFonts w:ascii="Gisha" w:eastAsia="MS Mincho" w:hAnsi="Gisha" w:cs="Gisha" w:hint="cs"/>
                <w:rtl/>
              </w:rPr>
              <w:t>נציגי הסיעות כחלק מדיווח יום הבחירות</w:t>
            </w:r>
            <w:r w:rsidRPr="0069759D">
              <w:rPr>
                <w:rFonts w:ascii="Gisha" w:eastAsia="MS Mincho" w:hAnsi="Gisha" w:cs="Gisha"/>
                <w:rtl/>
              </w:rPr>
              <w:t xml:space="preserve"> בפורטל (פרטים אישיים</w:t>
            </w:r>
            <w:r>
              <w:rPr>
                <w:rFonts w:ascii="Gisha" w:eastAsia="MS Mincho" w:hAnsi="Gisha" w:cs="Gisha" w:hint="cs"/>
                <w:rtl/>
              </w:rPr>
              <w:t xml:space="preserve">, שעת התחלה, שעת סיום ר' </w:t>
            </w:r>
            <w:hyperlink w:anchor="_דיווחים_מהקלפי_במהלך_1" w:history="1">
              <w:r w:rsidRPr="00116078">
                <w:rPr>
                  <w:rStyle w:val="Hyperlink"/>
                  <w:rFonts w:ascii="Gisha" w:eastAsia="MS Mincho" w:hAnsi="Gisha" w:cs="Gisha" w:hint="cs"/>
                  <w:rtl/>
                </w:rPr>
                <w:t>תהליך 5.2</w:t>
              </w:r>
            </w:hyperlink>
            <w:r w:rsidRPr="0069759D">
              <w:rPr>
                <w:rFonts w:ascii="Gisha" w:eastAsia="MS Mincho" w:hAnsi="Gisha" w:cs="Gisha"/>
                <w:rtl/>
              </w:rPr>
              <w:t>).</w:t>
            </w:r>
          </w:p>
          <w:p w14:paraId="75921A64" w14:textId="77777777" w:rsidR="005A2085" w:rsidRDefault="005A2085" w:rsidP="00D55AD3">
            <w:pPr>
              <w:pStyle w:val="1"/>
              <w:numPr>
                <w:ilvl w:val="0"/>
                <w:numId w:val="53"/>
              </w:numPr>
              <w:tabs>
                <w:tab w:val="left" w:pos="1916"/>
              </w:tabs>
              <w:spacing w:line="360" w:lineRule="auto"/>
              <w:rPr>
                <w:rFonts w:ascii="Gisha" w:eastAsia="MS Mincho" w:hAnsi="Gisha" w:cs="Gisha"/>
              </w:rPr>
            </w:pPr>
            <w:r w:rsidRPr="0069759D">
              <w:rPr>
                <w:rFonts w:ascii="Gisha" w:eastAsia="MS Mincho" w:hAnsi="Gisha" w:cs="Gisha"/>
                <w:rtl/>
              </w:rPr>
              <w:t>מנהל בחירות יאשר את הדיווח בסוף יום הבחירות</w:t>
            </w:r>
            <w:r>
              <w:rPr>
                <w:rFonts w:ascii="Gisha" w:eastAsia="MS Mincho" w:hAnsi="Gisha" w:cs="Gisha" w:hint="cs"/>
                <w:rtl/>
              </w:rPr>
              <w:t xml:space="preserve">. </w:t>
            </w:r>
          </w:p>
          <w:p w14:paraId="39C89D1D" w14:textId="02969E09" w:rsidR="00B3207E" w:rsidRPr="00B3207E" w:rsidRDefault="00424148" w:rsidP="00B3207E">
            <w:pPr>
              <w:pStyle w:val="1"/>
              <w:numPr>
                <w:ilvl w:val="0"/>
                <w:numId w:val="53"/>
              </w:numPr>
              <w:tabs>
                <w:tab w:val="left" w:pos="1916"/>
              </w:tabs>
              <w:spacing w:line="360" w:lineRule="auto"/>
              <w:rPr>
                <w:rFonts w:ascii="Gisha" w:eastAsia="MS Mincho" w:hAnsi="Gisha" w:cs="Gisha"/>
              </w:rPr>
            </w:pPr>
            <w:r w:rsidRPr="00B3207E">
              <w:rPr>
                <w:rFonts w:ascii="Gisha" w:eastAsia="MS Mincho" w:hAnsi="Gisha" w:cs="Gisha" w:hint="cs"/>
                <w:rtl/>
              </w:rPr>
              <w:t xml:space="preserve">לאחר הבחירות יגישו המפלגות/סיעות בקשה לקבלת מקדמה </w:t>
            </w:r>
            <w:r w:rsidR="00B3207E" w:rsidRPr="00B3207E">
              <w:rPr>
                <w:rFonts w:ascii="Gisha" w:eastAsia="MS Mincho" w:hAnsi="Gisha" w:cs="Gisha" w:hint="cs"/>
                <w:rtl/>
              </w:rPr>
              <w:t xml:space="preserve">בגובה 90% </w:t>
            </w:r>
            <w:r w:rsidRPr="00B3207E">
              <w:rPr>
                <w:rFonts w:ascii="Gisha" w:eastAsia="MS Mincho" w:hAnsi="Gisha" w:cs="Gisha" w:hint="cs"/>
                <w:rtl/>
              </w:rPr>
              <w:t>מגובה באישור רו"ח על כך שתשלום המקדמה המבוקש אכן הועבר לנציגים.</w:t>
            </w:r>
          </w:p>
          <w:p w14:paraId="1EF40525" w14:textId="77777777" w:rsidR="00B3207E" w:rsidRDefault="00B3207E" w:rsidP="00B3207E">
            <w:pPr>
              <w:pStyle w:val="1"/>
              <w:numPr>
                <w:ilvl w:val="0"/>
                <w:numId w:val="53"/>
              </w:numPr>
              <w:tabs>
                <w:tab w:val="left" w:pos="1916"/>
              </w:tabs>
              <w:spacing w:line="360" w:lineRule="auto"/>
              <w:rPr>
                <w:rFonts w:ascii="Gisha" w:eastAsia="MS Mincho" w:hAnsi="Gisha" w:cs="Gisha"/>
              </w:rPr>
            </w:pPr>
            <w:r>
              <w:rPr>
                <w:rFonts w:ascii="Gisha" w:eastAsia="MS Mincho" w:hAnsi="Gisha" w:cs="Gisha" w:hint="cs"/>
                <w:rtl/>
              </w:rPr>
              <w:t>נציג יחידת המפקח על הבחירות בודק את הבקשה ומאשר במערכת. אישור יעביר ממשק הוראת תשלום למרכב"ה.</w:t>
            </w:r>
          </w:p>
          <w:p w14:paraId="20CFA005" w14:textId="77777777" w:rsidR="00B3207E" w:rsidRDefault="00B3207E" w:rsidP="00B3207E">
            <w:pPr>
              <w:pStyle w:val="1"/>
              <w:numPr>
                <w:ilvl w:val="0"/>
                <w:numId w:val="53"/>
              </w:numPr>
              <w:tabs>
                <w:tab w:val="left" w:pos="1916"/>
              </w:tabs>
              <w:spacing w:line="360" w:lineRule="auto"/>
              <w:rPr>
                <w:rFonts w:ascii="Gisha" w:eastAsia="MS Mincho" w:hAnsi="Gisha" w:cs="Gisha"/>
              </w:rPr>
            </w:pPr>
            <w:r w:rsidRPr="0069759D">
              <w:rPr>
                <w:rFonts w:ascii="Gisha" w:eastAsia="MS Mincho" w:hAnsi="Gisha" w:cs="Gisha"/>
                <w:rtl/>
              </w:rPr>
              <w:t>המערכת תקבץ את ס"</w:t>
            </w:r>
            <w:r>
              <w:rPr>
                <w:rFonts w:ascii="Gisha" w:eastAsia="MS Mincho" w:hAnsi="Gisha" w:cs="Gisha"/>
                <w:rtl/>
              </w:rPr>
              <w:t>כ השעות שדווחו לפי סיעות</w:t>
            </w:r>
            <w:r>
              <w:rPr>
                <w:rFonts w:ascii="Gisha" w:eastAsia="MS Mincho" w:hAnsi="Gisha" w:cs="Gisha" w:hint="cs"/>
                <w:rtl/>
              </w:rPr>
              <w:t xml:space="preserve"> (רמה מקומית) ולפי מפלגות (רמה ארצית), בהן ניתן יהיה לצפות במסך/דוח</w:t>
            </w:r>
          </w:p>
          <w:p w14:paraId="0B256ADD" w14:textId="347D473C" w:rsidR="00B3207E" w:rsidRDefault="00B3207E" w:rsidP="00B3207E">
            <w:pPr>
              <w:pStyle w:val="1"/>
              <w:numPr>
                <w:ilvl w:val="0"/>
                <w:numId w:val="53"/>
              </w:numPr>
              <w:tabs>
                <w:tab w:val="left" w:pos="1916"/>
              </w:tabs>
              <w:spacing w:line="360" w:lineRule="auto"/>
              <w:rPr>
                <w:rFonts w:ascii="Gisha" w:eastAsia="MS Mincho" w:hAnsi="Gisha" w:cs="Gisha"/>
              </w:rPr>
            </w:pPr>
            <w:r>
              <w:rPr>
                <w:rFonts w:ascii="Gisha" w:eastAsia="MS Mincho" w:hAnsi="Gisha" w:cs="Gisha" w:hint="cs"/>
                <w:rtl/>
              </w:rPr>
              <w:t>המערכת תחשב את הסכום המגיע לכל סיעה/מפלגה על בסיס תעריף שיוסכם.</w:t>
            </w:r>
          </w:p>
          <w:p w14:paraId="7DEF1D8D" w14:textId="77777777" w:rsidR="00B3207E" w:rsidRDefault="00B3207E" w:rsidP="00B3207E">
            <w:pPr>
              <w:pStyle w:val="1"/>
              <w:numPr>
                <w:ilvl w:val="0"/>
                <w:numId w:val="53"/>
              </w:numPr>
              <w:tabs>
                <w:tab w:val="left" w:pos="1916"/>
              </w:tabs>
              <w:spacing w:line="360" w:lineRule="auto"/>
              <w:rPr>
                <w:rFonts w:ascii="Gisha" w:eastAsia="MS Mincho" w:hAnsi="Gisha" w:cs="Gisha"/>
              </w:rPr>
            </w:pPr>
            <w:r>
              <w:rPr>
                <w:rFonts w:ascii="Gisha" w:eastAsia="MS Mincho" w:hAnsi="Gisha" w:cs="Gisha" w:hint="cs"/>
                <w:rtl/>
              </w:rPr>
              <w:t>לאחר ריכוז הנתונים וחישוב התשלום הכולל, תחשב המערכת את יתרת התשלום המגיעה לכל סיעה/מפלגה (בקיזוז מקדמה) ותעביר הוראת תשלום בממשק למערכת מרכב"ה.</w:t>
            </w:r>
          </w:p>
          <w:p w14:paraId="2D1DDA6E" w14:textId="23FC23A8" w:rsidR="005A2085" w:rsidRPr="0069759D" w:rsidRDefault="00B3207E" w:rsidP="00B3207E">
            <w:pPr>
              <w:pStyle w:val="1"/>
              <w:numPr>
                <w:ilvl w:val="0"/>
                <w:numId w:val="53"/>
              </w:numPr>
              <w:tabs>
                <w:tab w:val="left" w:pos="1916"/>
              </w:tabs>
              <w:spacing w:line="360" w:lineRule="auto"/>
              <w:rPr>
                <w:rFonts w:ascii="Gisha" w:eastAsia="MS Mincho" w:hAnsi="Gisha" w:cs="Gisha"/>
                <w:rtl/>
              </w:rPr>
            </w:pPr>
            <w:r>
              <w:rPr>
                <w:rFonts w:ascii="Gisha" w:eastAsia="MS Mincho" w:hAnsi="Gisha" w:cs="Gisha" w:hint="cs"/>
                <w:rtl/>
              </w:rPr>
              <w:t>כל שלב בתהליך ילווה בסטטוסים מתאימים שייצגו את השלב בתהליך. נתוני החישוב יישמרו בנתוני הסיעות/מפלגות במערכת.</w:t>
            </w:r>
          </w:p>
        </w:tc>
      </w:tr>
      <w:tr w:rsidR="005A2085" w:rsidRPr="00DC3E30" w14:paraId="5B17BAC2" w14:textId="77777777" w:rsidTr="00D55AD3">
        <w:trPr>
          <w:trHeight w:val="397"/>
        </w:trPr>
        <w:tc>
          <w:tcPr>
            <w:tcW w:w="788" w:type="pct"/>
            <w:shd w:val="clear" w:color="auto" w:fill="FFFFFF"/>
          </w:tcPr>
          <w:p w14:paraId="69BFD892" w14:textId="12763011" w:rsidR="005A2085" w:rsidRPr="0069759D" w:rsidRDefault="005A2085" w:rsidP="00D55AD3">
            <w:pPr>
              <w:pStyle w:val="1"/>
              <w:spacing w:line="360" w:lineRule="auto"/>
              <w:rPr>
                <w:rFonts w:ascii="Gisha" w:eastAsia="MS Mincho" w:hAnsi="Gisha" w:cs="Gisha"/>
                <w:b/>
                <w:bCs/>
                <w:rtl/>
              </w:rPr>
            </w:pPr>
            <w:r w:rsidRPr="0069759D">
              <w:rPr>
                <w:rFonts w:ascii="Gisha" w:eastAsia="MS Mincho" w:hAnsi="Gisha" w:cs="Gisha"/>
                <w:b/>
                <w:bCs/>
                <w:rtl/>
              </w:rPr>
              <w:lastRenderedPageBreak/>
              <w:t>ממשקים חיצוניים</w:t>
            </w:r>
          </w:p>
        </w:tc>
        <w:tc>
          <w:tcPr>
            <w:tcW w:w="4212" w:type="pct"/>
            <w:shd w:val="clear" w:color="auto" w:fill="auto"/>
          </w:tcPr>
          <w:p w14:paraId="7FE43C51" w14:textId="77777777" w:rsidR="005A2085" w:rsidRDefault="009D6045" w:rsidP="00D55AD3">
            <w:pPr>
              <w:pStyle w:val="1"/>
              <w:tabs>
                <w:tab w:val="left" w:pos="1916"/>
              </w:tabs>
              <w:spacing w:line="360" w:lineRule="auto"/>
              <w:rPr>
                <w:rFonts w:ascii="Gisha" w:eastAsia="MS Mincho" w:hAnsi="Gisha" w:cs="Gisha"/>
                <w:rtl/>
              </w:rPr>
            </w:pPr>
            <w:sdt>
              <w:sdtPr>
                <w:rPr>
                  <w:rFonts w:ascii="Gisha" w:eastAsia="MS Mincho" w:hAnsi="Gisha" w:cs="Gisha"/>
                  <w:rtl/>
                </w:rPr>
                <w:id w:val="-833142764"/>
                <w14:checkbox>
                  <w14:checked w14:val="0"/>
                  <w14:checkedState w14:val="2612" w14:font="MS Gothic"/>
                  <w14:uncheckedState w14:val="2610" w14:font="MS Gothic"/>
                </w14:checkbox>
              </w:sdtPr>
              <w:sdtEndPr/>
              <w:sdtContent>
                <w:r w:rsidR="005A2085">
                  <w:rPr>
                    <w:rFonts w:ascii="Segoe UI Symbol" w:eastAsia="MS Gothic" w:hAnsi="Segoe UI Symbol" w:cs="Segoe UI Symbol" w:hint="cs"/>
                    <w:rtl/>
                  </w:rPr>
                  <w:t>☐</w:t>
                </w:r>
              </w:sdtContent>
            </w:sdt>
            <w:r w:rsidR="005A2085" w:rsidRPr="0069759D">
              <w:rPr>
                <w:rFonts w:ascii="Gisha" w:eastAsia="MS Mincho" w:hAnsi="Gisha" w:cs="Gisha"/>
                <w:rtl/>
              </w:rPr>
              <w:t xml:space="preserve"> ללא ממשקים    </w:t>
            </w:r>
            <w:sdt>
              <w:sdtPr>
                <w:rPr>
                  <w:rFonts w:ascii="Gisha" w:eastAsia="MS Mincho" w:hAnsi="Gisha" w:cs="Gisha"/>
                  <w:rtl/>
                </w:rPr>
                <w:id w:val="-1970737333"/>
                <w14:checkbox>
                  <w14:checked w14:val="1"/>
                  <w14:checkedState w14:val="2612" w14:font="MS Gothic"/>
                  <w14:uncheckedState w14:val="2610" w14:font="MS Gothic"/>
                </w14:checkbox>
              </w:sdtPr>
              <w:sdtEndPr/>
              <w:sdtContent>
                <w:r w:rsidR="005A2085" w:rsidRPr="00DC3E30">
                  <w:rPr>
                    <w:rFonts w:ascii="Segoe UI Symbol" w:eastAsia="MS Gothic" w:hAnsi="Segoe UI Symbol" w:cs="Segoe UI Symbol" w:hint="cs"/>
                    <w:rtl/>
                  </w:rPr>
                  <w:t>☒</w:t>
                </w:r>
              </w:sdtContent>
            </w:sdt>
            <w:r w:rsidR="005A2085" w:rsidRPr="0069759D">
              <w:rPr>
                <w:rFonts w:ascii="Gisha" w:eastAsia="MS Mincho" w:hAnsi="Gisha" w:cs="Gisha"/>
                <w:rtl/>
              </w:rPr>
              <w:t xml:space="preserve"> ממשק אחד    </w:t>
            </w:r>
            <w:sdt>
              <w:sdtPr>
                <w:rPr>
                  <w:rFonts w:ascii="Gisha" w:eastAsia="MS Mincho" w:hAnsi="Gisha" w:cs="Gisha"/>
                  <w:rtl/>
                </w:rPr>
                <w:id w:val="-2076510595"/>
                <w14:checkbox>
                  <w14:checked w14:val="0"/>
                  <w14:checkedState w14:val="2612" w14:font="MS Gothic"/>
                  <w14:uncheckedState w14:val="2610" w14:font="MS Gothic"/>
                </w14:checkbox>
              </w:sdtPr>
              <w:sdtEndPr/>
              <w:sdtContent>
                <w:r w:rsidR="005A2085" w:rsidRPr="00DC3E30">
                  <w:rPr>
                    <w:rFonts w:ascii="Segoe UI Symbol" w:eastAsia="MS Gothic" w:hAnsi="Segoe UI Symbol" w:cs="Segoe UI Symbol" w:hint="cs"/>
                    <w:rtl/>
                  </w:rPr>
                  <w:t>☐</w:t>
                </w:r>
              </w:sdtContent>
            </w:sdt>
            <w:r w:rsidR="005A2085" w:rsidRPr="0069759D">
              <w:rPr>
                <w:rFonts w:ascii="Gisha" w:eastAsia="MS Mincho" w:hAnsi="Gisha" w:cs="Gisha"/>
                <w:rtl/>
              </w:rPr>
              <w:t xml:space="preserve"> 2 ממשקים    </w:t>
            </w:r>
            <w:r w:rsidR="005A2085" w:rsidRPr="00DC3E30">
              <w:rPr>
                <w:rFonts w:ascii="Segoe UI Symbol" w:eastAsia="MS Mincho" w:hAnsi="Segoe UI Symbol" w:cs="Segoe UI Symbol" w:hint="cs"/>
                <w:rtl/>
              </w:rPr>
              <w:t>☐</w:t>
            </w:r>
            <w:r w:rsidR="005A2085">
              <w:rPr>
                <w:rFonts w:ascii="Gisha" w:eastAsia="MS Mincho" w:hAnsi="Gisha" w:cs="Gisha"/>
                <w:rtl/>
              </w:rPr>
              <w:t xml:space="preserve"> יותר מ-2 ממשקים</w:t>
            </w:r>
          </w:p>
          <w:p w14:paraId="71EAE31D" w14:textId="77777777" w:rsidR="005A2085" w:rsidRPr="0069759D" w:rsidRDefault="005A2085" w:rsidP="00D55AD3">
            <w:pPr>
              <w:pStyle w:val="1"/>
              <w:tabs>
                <w:tab w:val="left" w:pos="1916"/>
              </w:tabs>
              <w:spacing w:line="360" w:lineRule="auto"/>
              <w:rPr>
                <w:rFonts w:ascii="Gisha" w:eastAsia="MS Mincho" w:hAnsi="Gisha" w:cs="Gisha"/>
                <w:rtl/>
              </w:rPr>
            </w:pPr>
            <w:r>
              <w:rPr>
                <w:rFonts w:ascii="Gisha" w:eastAsia="MS Mincho" w:hAnsi="Gisha" w:cs="Gisha" w:hint="cs"/>
                <w:rtl/>
              </w:rPr>
              <w:t>ממשק למרכב"ה</w:t>
            </w:r>
          </w:p>
        </w:tc>
      </w:tr>
      <w:tr w:rsidR="005A2085" w:rsidRPr="00DC3E30" w14:paraId="1F85A369" w14:textId="77777777" w:rsidTr="00D55AD3">
        <w:trPr>
          <w:trHeight w:val="397"/>
        </w:trPr>
        <w:tc>
          <w:tcPr>
            <w:tcW w:w="788" w:type="pct"/>
            <w:shd w:val="clear" w:color="auto" w:fill="FFFFFF"/>
          </w:tcPr>
          <w:p w14:paraId="38647B9E" w14:textId="77777777" w:rsidR="005A2085" w:rsidRPr="0069759D" w:rsidRDefault="005A2085" w:rsidP="00D55AD3">
            <w:pPr>
              <w:pStyle w:val="1"/>
              <w:spacing w:line="360" w:lineRule="auto"/>
              <w:rPr>
                <w:rFonts w:ascii="Gisha" w:eastAsia="MS Mincho" w:hAnsi="Gisha" w:cs="Gisha"/>
                <w:b/>
                <w:bCs/>
                <w:rtl/>
              </w:rPr>
            </w:pPr>
            <w:r w:rsidRPr="0069759D">
              <w:rPr>
                <w:rFonts w:ascii="Gisha" w:eastAsia="MS Mincho" w:hAnsi="Gisha" w:cs="Gisha"/>
                <w:b/>
                <w:bCs/>
                <w:rtl/>
              </w:rPr>
              <w:t>מורכבות לוגיקה עסקית</w:t>
            </w:r>
          </w:p>
        </w:tc>
        <w:tc>
          <w:tcPr>
            <w:tcW w:w="4212" w:type="pct"/>
            <w:shd w:val="clear" w:color="auto" w:fill="auto"/>
          </w:tcPr>
          <w:p w14:paraId="01E73FC2" w14:textId="1BC5DE55" w:rsidR="005A2085" w:rsidRPr="0069759D" w:rsidRDefault="009D6045" w:rsidP="00D55AD3">
            <w:pPr>
              <w:pStyle w:val="1"/>
              <w:spacing w:line="360" w:lineRule="auto"/>
              <w:rPr>
                <w:rFonts w:ascii="Gisha" w:eastAsia="MS Gothic" w:hAnsi="Gisha" w:cs="Gisha"/>
                <w:color w:val="000000"/>
                <w:rtl/>
                <w:lang w:eastAsia="en-US"/>
              </w:rPr>
            </w:pPr>
            <w:sdt>
              <w:sdtPr>
                <w:rPr>
                  <w:rFonts w:ascii="Gisha" w:eastAsia="MS Gothic" w:hAnsi="Gisha" w:cs="Gisha"/>
                  <w:color w:val="000000"/>
                  <w:rtl/>
                  <w:lang w:eastAsia="en-US"/>
                </w:rPr>
                <w:id w:val="2141536284"/>
                <w14:checkbox>
                  <w14:checked w14:val="0"/>
                  <w14:checkedState w14:val="2612" w14:font="MS Gothic"/>
                  <w14:uncheckedState w14:val="2610" w14:font="MS Gothic"/>
                </w14:checkbox>
              </w:sdtPr>
              <w:sdtEndPr/>
              <w:sdtContent>
                <w:r w:rsidR="00FE09F1">
                  <w:rPr>
                    <w:rFonts w:ascii="MS Gothic" w:eastAsia="MS Gothic" w:hAnsi="MS Gothic" w:cs="Segoe UI Symbol" w:hint="eastAsia"/>
                    <w:color w:val="000000"/>
                    <w:rtl/>
                    <w:lang w:eastAsia="en-US"/>
                  </w:rPr>
                  <w:t>☐</w:t>
                </w:r>
              </w:sdtContent>
            </w:sdt>
            <w:r w:rsidR="005A2085" w:rsidRPr="0069759D">
              <w:rPr>
                <w:rFonts w:ascii="Gisha" w:eastAsia="MS Mincho" w:hAnsi="Gisha" w:cs="Gisha"/>
                <w:rtl/>
              </w:rPr>
              <w:t xml:space="preserve"> פשוטה מאד     </w:t>
            </w:r>
            <w:sdt>
              <w:sdtPr>
                <w:rPr>
                  <w:rFonts w:ascii="Gisha" w:eastAsia="MS Mincho" w:hAnsi="Gisha" w:cs="Gisha"/>
                  <w:color w:val="000000"/>
                  <w:rtl/>
                  <w:lang w:eastAsia="en-US"/>
                </w:rPr>
                <w:id w:val="-998806677"/>
                <w14:checkbox>
                  <w14:checked w14:val="0"/>
                  <w14:checkedState w14:val="2612" w14:font="MS Gothic"/>
                  <w14:uncheckedState w14:val="2610" w14:font="MS Gothic"/>
                </w14:checkbox>
              </w:sdtPr>
              <w:sdtEndPr/>
              <w:sdtContent>
                <w:r w:rsidR="00FE09F1">
                  <w:rPr>
                    <w:rFonts w:ascii="Segoe UI Symbol" w:eastAsia="MS Gothic" w:hAnsi="Segoe UI Symbol" w:cs="Segoe UI Symbol" w:hint="cs"/>
                    <w:color w:val="000000"/>
                    <w:rtl/>
                    <w:lang w:eastAsia="en-US"/>
                  </w:rPr>
                  <w:t>☐</w:t>
                </w:r>
              </w:sdtContent>
            </w:sdt>
            <w:r w:rsidR="005A2085" w:rsidRPr="0069759D">
              <w:rPr>
                <w:rFonts w:ascii="Gisha" w:eastAsia="MS Mincho" w:hAnsi="Gisha" w:cs="Gisha"/>
                <w:rtl/>
              </w:rPr>
              <w:t xml:space="preserve"> פשוטה     </w:t>
            </w:r>
            <w:sdt>
              <w:sdtPr>
                <w:rPr>
                  <w:rFonts w:ascii="Gisha" w:eastAsia="MS Mincho" w:hAnsi="Gisha" w:cs="Gisha"/>
                  <w:color w:val="000000"/>
                  <w:rtl/>
                  <w:lang w:eastAsia="en-US"/>
                </w:rPr>
                <w:id w:val="1136144637"/>
                <w14:checkbox>
                  <w14:checked w14:val="1"/>
                  <w14:checkedState w14:val="2612" w14:font="MS Gothic"/>
                  <w14:uncheckedState w14:val="2610" w14:font="MS Gothic"/>
                </w14:checkbox>
              </w:sdtPr>
              <w:sdtEndPr/>
              <w:sdtContent>
                <w:r w:rsidR="00FE09F1">
                  <w:rPr>
                    <w:rFonts w:ascii="MS Gothic" w:eastAsia="MS Gothic" w:hAnsi="MS Gothic" w:cs="Segoe UI Symbol" w:hint="eastAsia"/>
                    <w:color w:val="000000"/>
                    <w:rtl/>
                    <w:lang w:eastAsia="en-US"/>
                  </w:rPr>
                  <w:t>☒</w:t>
                </w:r>
              </w:sdtContent>
            </w:sdt>
            <w:r w:rsidR="005A2085" w:rsidRPr="0069759D">
              <w:rPr>
                <w:rFonts w:ascii="Gisha" w:eastAsia="MS Mincho" w:hAnsi="Gisha" w:cs="Gisha"/>
                <w:rtl/>
              </w:rPr>
              <w:t xml:space="preserve"> בינונית     </w:t>
            </w:r>
            <w:sdt>
              <w:sdtPr>
                <w:rPr>
                  <w:rFonts w:ascii="Gisha" w:eastAsia="MS Mincho" w:hAnsi="Gisha" w:cs="Gisha"/>
                  <w:rtl/>
                </w:rPr>
                <w:id w:val="-1289273215"/>
                <w14:checkbox>
                  <w14:checked w14:val="0"/>
                  <w14:checkedState w14:val="2612" w14:font="MS Gothic"/>
                  <w14:uncheckedState w14:val="2610" w14:font="MS Gothic"/>
                </w14:checkbox>
              </w:sdtPr>
              <w:sdtEndPr/>
              <w:sdtContent>
                <w:r w:rsidR="005A2085" w:rsidRPr="00DC3E30">
                  <w:rPr>
                    <w:rFonts w:ascii="Segoe UI Symbol" w:eastAsia="MS Gothic" w:hAnsi="Segoe UI Symbol" w:cs="Segoe UI Symbol" w:hint="cs"/>
                    <w:rtl/>
                  </w:rPr>
                  <w:t>☐</w:t>
                </w:r>
              </w:sdtContent>
            </w:sdt>
            <w:r w:rsidR="005A2085" w:rsidRPr="0069759D">
              <w:rPr>
                <w:rFonts w:ascii="Gisha" w:eastAsia="MS Mincho" w:hAnsi="Gisha" w:cs="Gisha"/>
                <w:rtl/>
              </w:rPr>
              <w:t xml:space="preserve"> מורכבת     </w:t>
            </w:r>
            <w:sdt>
              <w:sdtPr>
                <w:rPr>
                  <w:rFonts w:ascii="Gisha" w:eastAsia="MS Mincho" w:hAnsi="Gisha" w:cs="Gisha"/>
                  <w:rtl/>
                </w:rPr>
                <w:id w:val="-583062307"/>
                <w14:checkbox>
                  <w14:checked w14:val="0"/>
                  <w14:checkedState w14:val="2612" w14:font="MS Gothic"/>
                  <w14:uncheckedState w14:val="2610" w14:font="MS Gothic"/>
                </w14:checkbox>
              </w:sdtPr>
              <w:sdtEndPr/>
              <w:sdtContent>
                <w:r w:rsidR="005A2085" w:rsidRPr="00DC3E30">
                  <w:rPr>
                    <w:rFonts w:ascii="Segoe UI Symbol" w:eastAsia="MS Gothic" w:hAnsi="Segoe UI Symbol" w:cs="Segoe UI Symbol" w:hint="cs"/>
                    <w:rtl/>
                  </w:rPr>
                  <w:t>☐</w:t>
                </w:r>
              </w:sdtContent>
            </w:sdt>
            <w:r w:rsidR="005A2085" w:rsidRPr="0069759D">
              <w:rPr>
                <w:rFonts w:ascii="Gisha" w:eastAsia="MS Mincho" w:hAnsi="Gisha" w:cs="Gisha"/>
                <w:rtl/>
              </w:rPr>
              <w:t xml:space="preserve"> מורכבת מאד</w:t>
            </w:r>
          </w:p>
        </w:tc>
      </w:tr>
    </w:tbl>
    <w:p w14:paraId="13F23A80" w14:textId="77777777" w:rsidR="00F651A6" w:rsidRPr="005A2085" w:rsidRDefault="00F651A6" w:rsidP="00F651A6">
      <w:pPr>
        <w:spacing w:before="120"/>
        <w:rPr>
          <w:sz w:val="22"/>
          <w:szCs w:val="22"/>
          <w:rtl/>
        </w:rPr>
      </w:pPr>
    </w:p>
    <w:p w14:paraId="4EBAFC4B" w14:textId="77777777" w:rsidR="00F651A6" w:rsidRPr="0069759D" w:rsidRDefault="00F651A6" w:rsidP="00F651A6">
      <w:pPr>
        <w:spacing w:before="120"/>
        <w:rPr>
          <w:sz w:val="22"/>
          <w:szCs w:val="22"/>
          <w:rtl/>
        </w:rPr>
      </w:pPr>
    </w:p>
    <w:p w14:paraId="766DA122" w14:textId="77777777" w:rsidR="00C5709B" w:rsidRPr="00DC3E30" w:rsidRDefault="00C5709B">
      <w:pPr>
        <w:spacing w:after="0"/>
        <w:ind w:left="720" w:hanging="720"/>
        <w:rPr>
          <w:rtl/>
        </w:rPr>
      </w:pPr>
    </w:p>
    <w:sectPr w:rsidR="00C5709B" w:rsidRPr="00DC3E30" w:rsidSect="00182758">
      <w:headerReference w:type="default" r:id="rId19"/>
      <w:footerReference w:type="default" r:id="rId20"/>
      <w:pgSz w:w="11906" w:h="16838" w:code="9"/>
      <w:pgMar w:top="2552" w:right="907" w:bottom="1276" w:left="851" w:header="426" w:footer="24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74725" w14:textId="77777777" w:rsidR="009D6045" w:rsidRDefault="009D6045" w:rsidP="003C1CED">
      <w:pPr>
        <w:spacing w:line="240" w:lineRule="auto"/>
      </w:pPr>
      <w:r>
        <w:separator/>
      </w:r>
    </w:p>
  </w:endnote>
  <w:endnote w:type="continuationSeparator" w:id="0">
    <w:p w14:paraId="2997EDC7" w14:textId="77777777" w:rsidR="009D6045" w:rsidRDefault="009D6045" w:rsidP="003C1CED">
      <w:pPr>
        <w:spacing w:line="240" w:lineRule="auto"/>
      </w:pPr>
      <w:r>
        <w:continuationSeparator/>
      </w:r>
    </w:p>
  </w:endnote>
  <w:endnote w:type="continuationNotice" w:id="1">
    <w:p w14:paraId="741D3DDE" w14:textId="77777777" w:rsidR="009D6045" w:rsidRDefault="009D60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isha">
    <w:altName w:val="Segoe UI"/>
    <w:panose1 w:val="020B0502040204020203"/>
    <w:charset w:val="00"/>
    <w:family w:val="swiss"/>
    <w:pitch w:val="variable"/>
    <w:sig w:usb0="80000807" w:usb1="40000042"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08" w:type="dxa"/>
      <w:jc w:val="center"/>
      <w:tblBorders>
        <w:top w:val="single" w:sz="4" w:space="0" w:color="244061" w:themeColor="accent1" w:themeShade="80"/>
      </w:tblBorders>
      <w:tblLayout w:type="fixed"/>
      <w:tblLook w:val="0000" w:firstRow="0" w:lastRow="0" w:firstColumn="0" w:lastColumn="0" w:noHBand="0" w:noVBand="0"/>
    </w:tblPr>
    <w:tblGrid>
      <w:gridCol w:w="5529"/>
      <w:gridCol w:w="4879"/>
    </w:tblGrid>
    <w:tr w:rsidR="005E7B30" w:rsidRPr="009A4F3E" w14:paraId="4783D37F" w14:textId="77777777" w:rsidTr="002E60D4">
      <w:trPr>
        <w:jc w:val="center"/>
      </w:trPr>
      <w:tc>
        <w:tcPr>
          <w:tcW w:w="5529" w:type="dxa"/>
        </w:tcPr>
        <w:p w14:paraId="22B53EA2" w14:textId="2502898C" w:rsidR="005E7B30" w:rsidRPr="009A4F3E" w:rsidRDefault="005E7B30" w:rsidP="009A4F3E">
          <w:pPr>
            <w:pStyle w:val="Footer"/>
            <w:tabs>
              <w:tab w:val="clear" w:pos="8306"/>
              <w:tab w:val="right" w:pos="6237"/>
              <w:tab w:val="left" w:pos="6946"/>
            </w:tabs>
            <w:spacing w:before="120" w:after="0" w:line="288" w:lineRule="auto"/>
            <w:jc w:val="right"/>
            <w:rPr>
              <w:rFonts w:asciiTheme="minorBidi" w:hAnsiTheme="minorBidi"/>
              <w:sz w:val="20"/>
              <w:szCs w:val="20"/>
              <w:rtl/>
            </w:rPr>
          </w:pPr>
          <w:r w:rsidRPr="009A4F3E">
            <w:rPr>
              <w:rFonts w:asciiTheme="minorBidi" w:hAnsiTheme="minorBidi"/>
              <w:snapToGrid w:val="0"/>
              <w:sz w:val="20"/>
              <w:szCs w:val="20"/>
              <w:rtl/>
            </w:rPr>
            <w:t xml:space="preserve">עמוד </w:t>
          </w:r>
          <w:r w:rsidRPr="009A4F3E">
            <w:rPr>
              <w:rFonts w:asciiTheme="minorBidi" w:hAnsiTheme="minorBidi"/>
              <w:snapToGrid w:val="0"/>
              <w:sz w:val="20"/>
              <w:szCs w:val="20"/>
            </w:rPr>
            <w:fldChar w:fldCharType="begin"/>
          </w:r>
          <w:r w:rsidRPr="009A4F3E">
            <w:rPr>
              <w:rFonts w:asciiTheme="minorBidi" w:hAnsiTheme="minorBidi"/>
              <w:snapToGrid w:val="0"/>
              <w:sz w:val="20"/>
              <w:szCs w:val="20"/>
            </w:rPr>
            <w:instrText xml:space="preserve"> PAGE </w:instrText>
          </w:r>
          <w:r w:rsidRPr="009A4F3E">
            <w:rPr>
              <w:rFonts w:asciiTheme="minorBidi" w:hAnsiTheme="minorBidi"/>
              <w:snapToGrid w:val="0"/>
              <w:sz w:val="20"/>
              <w:szCs w:val="20"/>
            </w:rPr>
            <w:fldChar w:fldCharType="separate"/>
          </w:r>
          <w:r w:rsidR="00407F38">
            <w:rPr>
              <w:rFonts w:asciiTheme="minorBidi" w:hAnsiTheme="minorBidi"/>
              <w:noProof/>
              <w:snapToGrid w:val="0"/>
              <w:sz w:val="20"/>
              <w:szCs w:val="20"/>
              <w:rtl/>
            </w:rPr>
            <w:t>12</w:t>
          </w:r>
          <w:r w:rsidRPr="009A4F3E">
            <w:rPr>
              <w:rFonts w:asciiTheme="minorBidi" w:hAnsiTheme="minorBidi"/>
              <w:snapToGrid w:val="0"/>
              <w:sz w:val="20"/>
              <w:szCs w:val="20"/>
            </w:rPr>
            <w:fldChar w:fldCharType="end"/>
          </w:r>
          <w:r w:rsidRPr="009A4F3E">
            <w:rPr>
              <w:rFonts w:asciiTheme="minorBidi" w:hAnsiTheme="minorBidi"/>
              <w:snapToGrid w:val="0"/>
              <w:sz w:val="20"/>
              <w:szCs w:val="20"/>
            </w:rPr>
            <w:t xml:space="preserve"> </w:t>
          </w:r>
          <w:r w:rsidRPr="009A4F3E">
            <w:rPr>
              <w:rFonts w:asciiTheme="minorBidi" w:hAnsiTheme="minorBidi"/>
              <w:snapToGrid w:val="0"/>
              <w:sz w:val="20"/>
              <w:szCs w:val="20"/>
              <w:rtl/>
            </w:rPr>
            <w:t xml:space="preserve"> מתוך </w:t>
          </w:r>
          <w:r w:rsidRPr="009A4F3E">
            <w:fldChar w:fldCharType="begin"/>
          </w:r>
          <w:r w:rsidRPr="009A4F3E">
            <w:rPr>
              <w:rFonts w:asciiTheme="minorBidi" w:hAnsiTheme="minorBidi"/>
              <w:sz w:val="20"/>
              <w:szCs w:val="20"/>
            </w:rPr>
            <w:instrText xml:space="preserve"> NUMPAGES   \* MERGEFORMAT </w:instrText>
          </w:r>
          <w:r w:rsidRPr="009A4F3E">
            <w:fldChar w:fldCharType="separate"/>
          </w:r>
          <w:r w:rsidR="00407F38" w:rsidRPr="00407F38">
            <w:rPr>
              <w:rStyle w:val="PageNumber"/>
              <w:noProof/>
              <w:rtl/>
            </w:rPr>
            <w:t>104</w:t>
          </w:r>
          <w:r w:rsidRPr="009A4F3E">
            <w:rPr>
              <w:rStyle w:val="PageNumber"/>
              <w:rFonts w:asciiTheme="minorBidi" w:hAnsiTheme="minorBidi"/>
              <w:noProof/>
              <w:sz w:val="20"/>
              <w:szCs w:val="20"/>
            </w:rPr>
            <w:fldChar w:fldCharType="end"/>
          </w:r>
        </w:p>
      </w:tc>
      <w:tc>
        <w:tcPr>
          <w:tcW w:w="4879" w:type="dxa"/>
        </w:tcPr>
        <w:p w14:paraId="1E308C51" w14:textId="20F83A7F" w:rsidR="005E7B30" w:rsidRPr="009A4F3E" w:rsidRDefault="005E7B30" w:rsidP="00D37E26">
          <w:pPr>
            <w:pStyle w:val="Footer"/>
            <w:tabs>
              <w:tab w:val="clear" w:pos="8306"/>
              <w:tab w:val="right" w:pos="6237"/>
              <w:tab w:val="left" w:pos="6946"/>
            </w:tabs>
            <w:spacing w:before="120" w:after="0" w:line="288" w:lineRule="auto"/>
            <w:jc w:val="left"/>
            <w:rPr>
              <w:snapToGrid w:val="0"/>
              <w:sz w:val="20"/>
              <w:szCs w:val="20"/>
              <w:rtl/>
            </w:rPr>
          </w:pPr>
        </w:p>
      </w:tc>
    </w:tr>
  </w:tbl>
  <w:p w14:paraId="27558156" w14:textId="77777777" w:rsidR="005E7B30" w:rsidRPr="009A4F3E" w:rsidRDefault="005E7B30" w:rsidP="00232644">
    <w:pPr>
      <w:pStyle w:val="Footer"/>
      <w:rPr>
        <w:sz w:val="2"/>
        <w:szCs w:val="2"/>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08" w:type="dxa"/>
      <w:jc w:val="center"/>
      <w:tblBorders>
        <w:top w:val="single" w:sz="4" w:space="0" w:color="244061" w:themeColor="accent1" w:themeShade="80"/>
      </w:tblBorders>
      <w:tblLayout w:type="fixed"/>
      <w:tblLook w:val="0000" w:firstRow="0" w:lastRow="0" w:firstColumn="0" w:lastColumn="0" w:noHBand="0" w:noVBand="0"/>
    </w:tblPr>
    <w:tblGrid>
      <w:gridCol w:w="5529"/>
      <w:gridCol w:w="4879"/>
    </w:tblGrid>
    <w:tr w:rsidR="005E7B30" w:rsidRPr="009A4F3E" w14:paraId="5A6A39A2" w14:textId="77777777" w:rsidTr="002E60D4">
      <w:trPr>
        <w:jc w:val="center"/>
      </w:trPr>
      <w:tc>
        <w:tcPr>
          <w:tcW w:w="5529" w:type="dxa"/>
        </w:tcPr>
        <w:p w14:paraId="636D90A1" w14:textId="785B57CB" w:rsidR="005E7B30" w:rsidRPr="009A4F3E" w:rsidRDefault="005E7B30" w:rsidP="009A4F3E">
          <w:pPr>
            <w:pStyle w:val="Footer"/>
            <w:tabs>
              <w:tab w:val="clear" w:pos="8306"/>
              <w:tab w:val="right" w:pos="6237"/>
              <w:tab w:val="left" w:pos="6946"/>
            </w:tabs>
            <w:spacing w:before="120" w:after="0" w:line="288" w:lineRule="auto"/>
            <w:jc w:val="right"/>
            <w:rPr>
              <w:rFonts w:asciiTheme="minorBidi" w:hAnsiTheme="minorBidi"/>
              <w:sz w:val="20"/>
              <w:szCs w:val="20"/>
              <w:rtl/>
            </w:rPr>
          </w:pPr>
          <w:r w:rsidRPr="009A4F3E">
            <w:rPr>
              <w:rFonts w:asciiTheme="minorBidi" w:hAnsiTheme="minorBidi"/>
              <w:snapToGrid w:val="0"/>
              <w:sz w:val="20"/>
              <w:szCs w:val="20"/>
              <w:rtl/>
            </w:rPr>
            <w:t xml:space="preserve">עמוד </w:t>
          </w:r>
          <w:r w:rsidRPr="009A4F3E">
            <w:rPr>
              <w:rFonts w:asciiTheme="minorBidi" w:hAnsiTheme="minorBidi"/>
              <w:snapToGrid w:val="0"/>
              <w:sz w:val="20"/>
              <w:szCs w:val="20"/>
            </w:rPr>
            <w:fldChar w:fldCharType="begin"/>
          </w:r>
          <w:r w:rsidRPr="009A4F3E">
            <w:rPr>
              <w:rFonts w:asciiTheme="minorBidi" w:hAnsiTheme="minorBidi"/>
              <w:snapToGrid w:val="0"/>
              <w:sz w:val="20"/>
              <w:szCs w:val="20"/>
            </w:rPr>
            <w:instrText xml:space="preserve"> PAGE </w:instrText>
          </w:r>
          <w:r w:rsidRPr="009A4F3E">
            <w:rPr>
              <w:rFonts w:asciiTheme="minorBidi" w:hAnsiTheme="minorBidi"/>
              <w:snapToGrid w:val="0"/>
              <w:sz w:val="20"/>
              <w:szCs w:val="20"/>
            </w:rPr>
            <w:fldChar w:fldCharType="separate"/>
          </w:r>
          <w:r w:rsidR="00407F38">
            <w:rPr>
              <w:rFonts w:asciiTheme="minorBidi" w:hAnsiTheme="minorBidi"/>
              <w:noProof/>
              <w:snapToGrid w:val="0"/>
              <w:sz w:val="20"/>
              <w:szCs w:val="20"/>
              <w:rtl/>
            </w:rPr>
            <w:t>13</w:t>
          </w:r>
          <w:r w:rsidRPr="009A4F3E">
            <w:rPr>
              <w:rFonts w:asciiTheme="minorBidi" w:hAnsiTheme="minorBidi"/>
              <w:snapToGrid w:val="0"/>
              <w:sz w:val="20"/>
              <w:szCs w:val="20"/>
            </w:rPr>
            <w:fldChar w:fldCharType="end"/>
          </w:r>
          <w:r w:rsidRPr="009A4F3E">
            <w:rPr>
              <w:rFonts w:asciiTheme="minorBidi" w:hAnsiTheme="minorBidi"/>
              <w:snapToGrid w:val="0"/>
              <w:sz w:val="20"/>
              <w:szCs w:val="20"/>
            </w:rPr>
            <w:t xml:space="preserve"> </w:t>
          </w:r>
          <w:r w:rsidRPr="009A4F3E">
            <w:rPr>
              <w:rFonts w:asciiTheme="minorBidi" w:hAnsiTheme="minorBidi"/>
              <w:snapToGrid w:val="0"/>
              <w:sz w:val="20"/>
              <w:szCs w:val="20"/>
              <w:rtl/>
            </w:rPr>
            <w:t xml:space="preserve"> מתוך </w:t>
          </w:r>
          <w:r w:rsidRPr="009A4F3E">
            <w:fldChar w:fldCharType="begin"/>
          </w:r>
          <w:r w:rsidRPr="009A4F3E">
            <w:rPr>
              <w:rFonts w:asciiTheme="minorBidi" w:hAnsiTheme="minorBidi"/>
              <w:sz w:val="20"/>
              <w:szCs w:val="20"/>
            </w:rPr>
            <w:instrText xml:space="preserve"> NUMPAGES   \* MERGEFORMAT </w:instrText>
          </w:r>
          <w:r w:rsidRPr="009A4F3E">
            <w:fldChar w:fldCharType="separate"/>
          </w:r>
          <w:r w:rsidR="00407F38" w:rsidRPr="00407F38">
            <w:rPr>
              <w:rStyle w:val="PageNumber"/>
              <w:noProof/>
              <w:rtl/>
            </w:rPr>
            <w:t>104</w:t>
          </w:r>
          <w:r w:rsidRPr="009A4F3E">
            <w:rPr>
              <w:rStyle w:val="PageNumber"/>
              <w:rFonts w:asciiTheme="minorBidi" w:hAnsiTheme="minorBidi"/>
              <w:noProof/>
              <w:sz w:val="20"/>
              <w:szCs w:val="20"/>
            </w:rPr>
            <w:fldChar w:fldCharType="end"/>
          </w:r>
        </w:p>
      </w:tc>
      <w:tc>
        <w:tcPr>
          <w:tcW w:w="4879" w:type="dxa"/>
        </w:tcPr>
        <w:p w14:paraId="7D5253EA" w14:textId="67A024E5" w:rsidR="005E7B30" w:rsidRPr="009A4F3E" w:rsidRDefault="005E7B30" w:rsidP="00D37E26">
          <w:pPr>
            <w:pStyle w:val="Footer"/>
            <w:tabs>
              <w:tab w:val="clear" w:pos="8306"/>
              <w:tab w:val="right" w:pos="6237"/>
              <w:tab w:val="left" w:pos="6946"/>
            </w:tabs>
            <w:spacing w:before="120" w:after="0" w:line="288" w:lineRule="auto"/>
            <w:jc w:val="left"/>
            <w:rPr>
              <w:snapToGrid w:val="0"/>
              <w:sz w:val="20"/>
              <w:szCs w:val="20"/>
              <w:rtl/>
            </w:rPr>
          </w:pPr>
          <w:r w:rsidRPr="002E068A">
            <w:rPr>
              <w:rFonts w:hint="cs"/>
              <w:snapToGrid w:val="0"/>
              <w:sz w:val="20"/>
              <w:szCs w:val="20"/>
              <w:rtl/>
            </w:rPr>
            <w:t xml:space="preserve">תהליך נוכחי: </w:t>
          </w:r>
          <w:r>
            <w:rPr>
              <w:snapToGrid w:val="0"/>
              <w:sz w:val="20"/>
              <w:szCs w:val="20"/>
              <w:rtl/>
            </w:rPr>
            <w:fldChar w:fldCharType="begin"/>
          </w:r>
          <w:r>
            <w:rPr>
              <w:snapToGrid w:val="0"/>
              <w:sz w:val="20"/>
              <w:szCs w:val="20"/>
              <w:rtl/>
            </w:rPr>
            <w:instrText xml:space="preserve"> </w:instrText>
          </w:r>
          <w:r>
            <w:rPr>
              <w:snapToGrid w:val="0"/>
              <w:sz w:val="20"/>
              <w:szCs w:val="20"/>
            </w:rPr>
            <w:instrText>STYLEREF  "Heading 2"  \* MERGEFORMAT</w:instrText>
          </w:r>
          <w:r>
            <w:rPr>
              <w:snapToGrid w:val="0"/>
              <w:sz w:val="20"/>
              <w:szCs w:val="20"/>
              <w:rtl/>
            </w:rPr>
            <w:instrText xml:space="preserve"> </w:instrText>
          </w:r>
          <w:r>
            <w:rPr>
              <w:snapToGrid w:val="0"/>
              <w:sz w:val="20"/>
              <w:szCs w:val="20"/>
              <w:rtl/>
            </w:rPr>
            <w:fldChar w:fldCharType="separate"/>
          </w:r>
          <w:r w:rsidR="00407F38" w:rsidRPr="00407F38">
            <w:rPr>
              <w:b/>
              <w:bCs/>
              <w:noProof/>
              <w:snapToGrid w:val="0"/>
              <w:sz w:val="20"/>
              <w:szCs w:val="20"/>
              <w:rtl/>
            </w:rPr>
            <w:t>הקמת נתוני בחירות</w:t>
          </w:r>
          <w:r>
            <w:rPr>
              <w:snapToGrid w:val="0"/>
              <w:sz w:val="20"/>
              <w:szCs w:val="20"/>
              <w:rtl/>
            </w:rPr>
            <w:fldChar w:fldCharType="end"/>
          </w:r>
        </w:p>
      </w:tc>
    </w:tr>
  </w:tbl>
  <w:p w14:paraId="3831DEFC" w14:textId="77777777" w:rsidR="005E7B30" w:rsidRPr="009A4F3E" w:rsidRDefault="005E7B30" w:rsidP="00232644">
    <w:pPr>
      <w:pStyle w:val="Footer"/>
      <w:rPr>
        <w:sz w:val="2"/>
        <w:szCs w:val="2"/>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08" w:type="dxa"/>
      <w:jc w:val="center"/>
      <w:tblBorders>
        <w:top w:val="single" w:sz="4" w:space="0" w:color="244061" w:themeColor="accent1" w:themeShade="80"/>
      </w:tblBorders>
      <w:tblLayout w:type="fixed"/>
      <w:tblLook w:val="0000" w:firstRow="0" w:lastRow="0" w:firstColumn="0" w:lastColumn="0" w:noHBand="0" w:noVBand="0"/>
    </w:tblPr>
    <w:tblGrid>
      <w:gridCol w:w="5529"/>
      <w:gridCol w:w="4879"/>
    </w:tblGrid>
    <w:tr w:rsidR="005E7B30" w:rsidRPr="009A4F3E" w14:paraId="6FC2CE2A" w14:textId="77777777" w:rsidTr="002E60D4">
      <w:trPr>
        <w:jc w:val="center"/>
      </w:trPr>
      <w:tc>
        <w:tcPr>
          <w:tcW w:w="5529" w:type="dxa"/>
        </w:tcPr>
        <w:p w14:paraId="738AB607" w14:textId="00F92D22" w:rsidR="005E7B30" w:rsidRPr="009A4F3E" w:rsidRDefault="005E7B30" w:rsidP="009A4F3E">
          <w:pPr>
            <w:pStyle w:val="Footer"/>
            <w:tabs>
              <w:tab w:val="clear" w:pos="8306"/>
              <w:tab w:val="right" w:pos="6237"/>
              <w:tab w:val="left" w:pos="6946"/>
            </w:tabs>
            <w:spacing w:before="120" w:after="0" w:line="288" w:lineRule="auto"/>
            <w:jc w:val="right"/>
            <w:rPr>
              <w:rFonts w:asciiTheme="minorBidi" w:hAnsiTheme="minorBidi"/>
              <w:sz w:val="20"/>
              <w:szCs w:val="20"/>
              <w:rtl/>
            </w:rPr>
          </w:pPr>
          <w:r w:rsidRPr="009A4F3E">
            <w:rPr>
              <w:rFonts w:asciiTheme="minorBidi" w:hAnsiTheme="minorBidi"/>
              <w:snapToGrid w:val="0"/>
              <w:sz w:val="20"/>
              <w:szCs w:val="20"/>
              <w:rtl/>
            </w:rPr>
            <w:t xml:space="preserve">עמוד </w:t>
          </w:r>
          <w:r w:rsidRPr="009A4F3E">
            <w:rPr>
              <w:rFonts w:asciiTheme="minorBidi" w:hAnsiTheme="minorBidi"/>
              <w:snapToGrid w:val="0"/>
              <w:sz w:val="20"/>
              <w:szCs w:val="20"/>
            </w:rPr>
            <w:fldChar w:fldCharType="begin"/>
          </w:r>
          <w:r w:rsidRPr="009A4F3E">
            <w:rPr>
              <w:rFonts w:asciiTheme="minorBidi" w:hAnsiTheme="minorBidi"/>
              <w:snapToGrid w:val="0"/>
              <w:sz w:val="20"/>
              <w:szCs w:val="20"/>
            </w:rPr>
            <w:instrText xml:space="preserve"> PAGE </w:instrText>
          </w:r>
          <w:r w:rsidRPr="009A4F3E">
            <w:rPr>
              <w:rFonts w:asciiTheme="minorBidi" w:hAnsiTheme="minorBidi"/>
              <w:snapToGrid w:val="0"/>
              <w:sz w:val="20"/>
              <w:szCs w:val="20"/>
            </w:rPr>
            <w:fldChar w:fldCharType="separate"/>
          </w:r>
          <w:r w:rsidR="00407F38">
            <w:rPr>
              <w:rFonts w:asciiTheme="minorBidi" w:hAnsiTheme="minorBidi"/>
              <w:noProof/>
              <w:snapToGrid w:val="0"/>
              <w:sz w:val="20"/>
              <w:szCs w:val="20"/>
              <w:rtl/>
            </w:rPr>
            <w:t>21</w:t>
          </w:r>
          <w:r w:rsidRPr="009A4F3E">
            <w:rPr>
              <w:rFonts w:asciiTheme="minorBidi" w:hAnsiTheme="minorBidi"/>
              <w:snapToGrid w:val="0"/>
              <w:sz w:val="20"/>
              <w:szCs w:val="20"/>
            </w:rPr>
            <w:fldChar w:fldCharType="end"/>
          </w:r>
          <w:r w:rsidRPr="009A4F3E">
            <w:rPr>
              <w:rFonts w:asciiTheme="minorBidi" w:hAnsiTheme="minorBidi"/>
              <w:snapToGrid w:val="0"/>
              <w:sz w:val="20"/>
              <w:szCs w:val="20"/>
            </w:rPr>
            <w:t xml:space="preserve"> </w:t>
          </w:r>
          <w:r w:rsidRPr="009A4F3E">
            <w:rPr>
              <w:rFonts w:asciiTheme="minorBidi" w:hAnsiTheme="minorBidi"/>
              <w:snapToGrid w:val="0"/>
              <w:sz w:val="20"/>
              <w:szCs w:val="20"/>
              <w:rtl/>
            </w:rPr>
            <w:t xml:space="preserve"> מתוך </w:t>
          </w:r>
          <w:r w:rsidRPr="009A4F3E">
            <w:fldChar w:fldCharType="begin"/>
          </w:r>
          <w:r w:rsidRPr="009A4F3E">
            <w:rPr>
              <w:rFonts w:asciiTheme="minorBidi" w:hAnsiTheme="minorBidi"/>
              <w:sz w:val="20"/>
              <w:szCs w:val="20"/>
            </w:rPr>
            <w:instrText xml:space="preserve"> NUMPAGES   \* MERGEFORMAT </w:instrText>
          </w:r>
          <w:r w:rsidRPr="009A4F3E">
            <w:fldChar w:fldCharType="separate"/>
          </w:r>
          <w:r w:rsidR="00407F38" w:rsidRPr="00407F38">
            <w:rPr>
              <w:rStyle w:val="PageNumber"/>
              <w:noProof/>
              <w:rtl/>
            </w:rPr>
            <w:t>104</w:t>
          </w:r>
          <w:r w:rsidRPr="009A4F3E">
            <w:rPr>
              <w:rStyle w:val="PageNumber"/>
              <w:rFonts w:asciiTheme="minorBidi" w:hAnsiTheme="minorBidi"/>
              <w:noProof/>
              <w:sz w:val="20"/>
              <w:szCs w:val="20"/>
            </w:rPr>
            <w:fldChar w:fldCharType="end"/>
          </w:r>
        </w:p>
      </w:tc>
      <w:tc>
        <w:tcPr>
          <w:tcW w:w="4879" w:type="dxa"/>
        </w:tcPr>
        <w:p w14:paraId="2B762DAB" w14:textId="135F30CD" w:rsidR="005E7B30" w:rsidRPr="009A4F3E" w:rsidRDefault="005E7B30" w:rsidP="00D37E26">
          <w:pPr>
            <w:pStyle w:val="Footer"/>
            <w:tabs>
              <w:tab w:val="clear" w:pos="8306"/>
              <w:tab w:val="right" w:pos="6237"/>
              <w:tab w:val="left" w:pos="6946"/>
            </w:tabs>
            <w:spacing w:before="120" w:after="0" w:line="288" w:lineRule="auto"/>
            <w:jc w:val="left"/>
            <w:rPr>
              <w:snapToGrid w:val="0"/>
              <w:sz w:val="20"/>
              <w:szCs w:val="20"/>
              <w:rtl/>
            </w:rPr>
          </w:pPr>
          <w:r w:rsidRPr="002E068A">
            <w:rPr>
              <w:rFonts w:hint="cs"/>
              <w:snapToGrid w:val="0"/>
              <w:sz w:val="20"/>
              <w:szCs w:val="20"/>
              <w:rtl/>
            </w:rPr>
            <w:t xml:space="preserve">תהליך נוכחי: </w:t>
          </w:r>
          <w:r>
            <w:rPr>
              <w:snapToGrid w:val="0"/>
              <w:sz w:val="20"/>
              <w:szCs w:val="20"/>
              <w:rtl/>
            </w:rPr>
            <w:fldChar w:fldCharType="begin"/>
          </w:r>
          <w:r>
            <w:rPr>
              <w:snapToGrid w:val="0"/>
              <w:sz w:val="20"/>
              <w:szCs w:val="20"/>
              <w:rtl/>
            </w:rPr>
            <w:instrText xml:space="preserve"> </w:instrText>
          </w:r>
          <w:r>
            <w:rPr>
              <w:snapToGrid w:val="0"/>
              <w:sz w:val="20"/>
              <w:szCs w:val="20"/>
            </w:rPr>
            <w:instrText>STYLEREF  "Heading 2"  \* MERGEFORMAT</w:instrText>
          </w:r>
          <w:r>
            <w:rPr>
              <w:snapToGrid w:val="0"/>
              <w:sz w:val="20"/>
              <w:szCs w:val="20"/>
              <w:rtl/>
            </w:rPr>
            <w:instrText xml:space="preserve"> </w:instrText>
          </w:r>
          <w:r>
            <w:rPr>
              <w:snapToGrid w:val="0"/>
              <w:sz w:val="20"/>
              <w:szCs w:val="20"/>
              <w:rtl/>
            </w:rPr>
            <w:fldChar w:fldCharType="separate"/>
          </w:r>
          <w:r w:rsidR="00407F38" w:rsidRPr="00407F38">
            <w:rPr>
              <w:b/>
              <w:bCs/>
              <w:noProof/>
              <w:snapToGrid w:val="0"/>
              <w:sz w:val="20"/>
              <w:szCs w:val="20"/>
              <w:rtl/>
            </w:rPr>
            <w:t>הקמת פנקס</w:t>
          </w:r>
          <w:r w:rsidR="00407F38">
            <w:rPr>
              <w:noProof/>
              <w:snapToGrid w:val="0"/>
              <w:sz w:val="20"/>
              <w:szCs w:val="20"/>
              <w:rtl/>
            </w:rPr>
            <w:t xml:space="preserve"> בוחרים במערכת</w:t>
          </w:r>
          <w:r>
            <w:rPr>
              <w:snapToGrid w:val="0"/>
              <w:sz w:val="20"/>
              <w:szCs w:val="20"/>
              <w:rtl/>
            </w:rPr>
            <w:fldChar w:fldCharType="end"/>
          </w:r>
        </w:p>
      </w:tc>
    </w:tr>
  </w:tbl>
  <w:p w14:paraId="1F6C0151" w14:textId="77777777" w:rsidR="005E7B30" w:rsidRPr="009A4F3E" w:rsidRDefault="005E7B30" w:rsidP="00232644">
    <w:pPr>
      <w:pStyle w:val="Footer"/>
      <w:rPr>
        <w:sz w:val="2"/>
        <w:szCs w:val="2"/>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D7A43" w14:textId="77777777" w:rsidR="009D6045" w:rsidRDefault="009D6045" w:rsidP="003C1CED">
      <w:pPr>
        <w:spacing w:line="240" w:lineRule="auto"/>
      </w:pPr>
      <w:r>
        <w:separator/>
      </w:r>
    </w:p>
  </w:footnote>
  <w:footnote w:type="continuationSeparator" w:id="0">
    <w:p w14:paraId="61973169" w14:textId="77777777" w:rsidR="009D6045" w:rsidRDefault="009D6045" w:rsidP="003C1CED">
      <w:pPr>
        <w:spacing w:line="240" w:lineRule="auto"/>
      </w:pPr>
      <w:r>
        <w:continuationSeparator/>
      </w:r>
    </w:p>
  </w:footnote>
  <w:footnote w:type="continuationNotice" w:id="1">
    <w:p w14:paraId="0407A785" w14:textId="77777777" w:rsidR="009D6045" w:rsidRDefault="009D604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5E7B30" w14:paraId="206DED19" w14:textId="77777777" w:rsidTr="003B700A">
      <w:tc>
        <w:tcPr>
          <w:tcW w:w="2172" w:type="dxa"/>
          <w:vMerge w:val="restart"/>
        </w:tcPr>
        <w:p w14:paraId="7F6EA808" w14:textId="77777777" w:rsidR="005E7B30" w:rsidRDefault="005E7B30" w:rsidP="0035710D">
          <w:pPr>
            <w:pStyle w:val="Header"/>
            <w:spacing w:before="240" w:after="240"/>
            <w:rPr>
              <w:rtl/>
            </w:rPr>
          </w:pPr>
          <w:r>
            <w:rPr>
              <w:rFonts w:asciiTheme="minorBidi" w:hAnsiTheme="minorBidi" w:cstheme="minorBidi"/>
              <w:noProof/>
              <w:rtl/>
              <w:lang w:eastAsia="en-US"/>
            </w:rPr>
            <w:drawing>
              <wp:inline distT="0" distB="0" distL="0" distR="0" wp14:anchorId="69492FEB" wp14:editId="37C02EA0">
                <wp:extent cx="1017270" cy="754380"/>
                <wp:effectExtent l="0" t="0" r="0" b="7620"/>
                <wp:docPr id="6"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53312BE6" w14:textId="77777777" w:rsidR="005E7B30" w:rsidRPr="00143672" w:rsidRDefault="005E7B30" w:rsidP="0035710D">
          <w:pPr>
            <w:pStyle w:val="Header"/>
            <w:spacing w:before="240"/>
            <w:jc w:val="center"/>
            <w:rPr>
              <w:rtl/>
            </w:rPr>
          </w:pPr>
          <w:r w:rsidRPr="00143672">
            <w:rPr>
              <w:rtl/>
            </w:rPr>
            <w:t>מנהל ארגון ומשאבי אנוש - אגף מערכות מידע</w:t>
          </w:r>
        </w:p>
      </w:tc>
    </w:tr>
    <w:tr w:rsidR="005E7B30" w14:paraId="2A430CA7" w14:textId="77777777" w:rsidTr="003B700A">
      <w:tc>
        <w:tcPr>
          <w:tcW w:w="2172" w:type="dxa"/>
          <w:vMerge/>
        </w:tcPr>
        <w:p w14:paraId="342DAA0E" w14:textId="77777777" w:rsidR="005E7B30" w:rsidRDefault="005E7B30" w:rsidP="0035710D">
          <w:pPr>
            <w:pStyle w:val="Header"/>
            <w:rPr>
              <w:rFonts w:asciiTheme="minorBidi" w:hAnsiTheme="minorBidi" w:cstheme="minorBidi"/>
              <w:noProof/>
              <w:rtl/>
              <w:lang w:eastAsia="en-US"/>
            </w:rPr>
          </w:pPr>
        </w:p>
      </w:tc>
      <w:tc>
        <w:tcPr>
          <w:tcW w:w="7230" w:type="dxa"/>
        </w:tcPr>
        <w:p w14:paraId="0790BD1B" w14:textId="77777777" w:rsidR="005E7B30" w:rsidRDefault="005E7B30" w:rsidP="0035710D">
          <w:pPr>
            <w:pStyle w:val="Header"/>
            <w:spacing w:before="120"/>
            <w:jc w:val="center"/>
            <w:rPr>
              <w:rtl/>
            </w:rPr>
          </w:pPr>
          <w:r w:rsidRPr="00143672">
            <w:rPr>
              <w:rtl/>
            </w:rPr>
            <w:t xml:space="preserve">מכרז מס' </w:t>
          </w:r>
          <w:r>
            <w:rPr>
              <w:rFonts w:hint="cs"/>
              <w:rtl/>
            </w:rPr>
            <w:t>5/2019</w:t>
          </w:r>
          <w:r w:rsidRPr="00143672">
            <w:rPr>
              <w:rtl/>
            </w:rPr>
            <w:t xml:space="preserve"> –</w:t>
          </w:r>
          <w:r>
            <w:rPr>
              <w:rFonts w:hint="cs"/>
              <w:rtl/>
            </w:rPr>
            <w:t xml:space="preserve"> </w:t>
          </w:r>
          <w:r w:rsidRPr="00143672">
            <w:rPr>
              <w:rtl/>
            </w:rPr>
            <w:t>הקמה ותחזוקה של מערכת לניהול בחירות ברשויות מקומיות ומועצות אזוריות</w:t>
          </w:r>
        </w:p>
        <w:p w14:paraId="56E1A9FC" w14:textId="08437E96" w:rsidR="004359F2" w:rsidRPr="004359F2" w:rsidRDefault="004359F2" w:rsidP="00407F38">
          <w:pPr>
            <w:pStyle w:val="Header"/>
            <w:spacing w:before="120"/>
            <w:jc w:val="center"/>
            <w:rPr>
              <w:b/>
              <w:bCs/>
              <w:rtl/>
            </w:rPr>
          </w:pPr>
          <w:r w:rsidRPr="004359F2">
            <w:rPr>
              <w:rFonts w:hint="cs"/>
              <w:b/>
              <w:bCs/>
              <w:rtl/>
            </w:rPr>
            <w:t>גרסה 4.</w:t>
          </w:r>
          <w:del w:id="6" w:author="Michael Berkovitch" w:date="2019-12-18T01:09:00Z">
            <w:r w:rsidRPr="004359F2" w:rsidDel="00407F38">
              <w:rPr>
                <w:rFonts w:hint="cs"/>
                <w:b/>
                <w:bCs/>
                <w:rtl/>
              </w:rPr>
              <w:delText xml:space="preserve">3 </w:delText>
            </w:r>
          </w:del>
          <w:ins w:id="7" w:author="Michael Berkovitch" w:date="2019-12-18T01:09:00Z">
            <w:r w:rsidR="00407F38">
              <w:rPr>
                <w:rFonts w:hint="cs"/>
                <w:b/>
                <w:bCs/>
                <w:rtl/>
              </w:rPr>
              <w:t>7</w:t>
            </w:r>
            <w:r w:rsidR="00407F38" w:rsidRPr="004359F2">
              <w:rPr>
                <w:rFonts w:hint="cs"/>
                <w:b/>
                <w:bCs/>
                <w:rtl/>
              </w:rPr>
              <w:t xml:space="preserve"> </w:t>
            </w:r>
          </w:ins>
          <w:r w:rsidRPr="004359F2">
            <w:rPr>
              <w:b/>
              <w:bCs/>
              <w:rtl/>
            </w:rPr>
            <w:t>–</w:t>
          </w:r>
          <w:r w:rsidRPr="004359F2">
            <w:rPr>
              <w:rFonts w:hint="cs"/>
              <w:b/>
              <w:bCs/>
              <w:rtl/>
            </w:rPr>
            <w:t xml:space="preserve"> דצמבר 2019</w:t>
          </w:r>
        </w:p>
      </w:tc>
    </w:tr>
  </w:tbl>
  <w:p w14:paraId="6063E5C8" w14:textId="77777777" w:rsidR="005E7B30" w:rsidRPr="0035710D" w:rsidRDefault="005E7B30" w:rsidP="0035710D">
    <w:pPr>
      <w:pStyle w:val="Header"/>
      <w:tabs>
        <w:tab w:val="clear" w:pos="4153"/>
        <w:tab w:val="clear" w:pos="8306"/>
        <w:tab w:val="left" w:pos="6340"/>
      </w:tabs>
      <w:rPr>
        <w:sz w:val="6"/>
        <w:szCs w:val="6"/>
        <w:rtl/>
      </w:rPr>
    </w:pPr>
  </w:p>
  <w:p w14:paraId="62C98B50" w14:textId="77777777" w:rsidR="005E7B30" w:rsidRDefault="005E7B3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10774"/>
    </w:tblGrid>
    <w:tr w:rsidR="005E7B30" w14:paraId="3ECA2FFF" w14:textId="77777777" w:rsidTr="001C1E6B">
      <w:tc>
        <w:tcPr>
          <w:tcW w:w="2172" w:type="dxa"/>
          <w:vMerge w:val="restart"/>
        </w:tcPr>
        <w:p w14:paraId="14CB119C" w14:textId="77777777" w:rsidR="005E7B30" w:rsidRDefault="005E7B30" w:rsidP="0035710D">
          <w:pPr>
            <w:pStyle w:val="Header"/>
            <w:spacing w:before="240" w:after="240"/>
            <w:rPr>
              <w:rtl/>
            </w:rPr>
          </w:pPr>
          <w:r>
            <w:rPr>
              <w:rFonts w:asciiTheme="minorBidi" w:hAnsiTheme="minorBidi" w:cstheme="minorBidi"/>
              <w:noProof/>
              <w:rtl/>
              <w:lang w:eastAsia="en-US"/>
            </w:rPr>
            <w:drawing>
              <wp:inline distT="0" distB="0" distL="0" distR="0" wp14:anchorId="02D230C1" wp14:editId="54A51595">
                <wp:extent cx="1017270" cy="754380"/>
                <wp:effectExtent l="0" t="0" r="0" b="7620"/>
                <wp:docPr id="37"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10774" w:type="dxa"/>
        </w:tcPr>
        <w:p w14:paraId="4D6F3828" w14:textId="77777777" w:rsidR="005E7B30" w:rsidRPr="00143672" w:rsidRDefault="005E7B30" w:rsidP="0035710D">
          <w:pPr>
            <w:pStyle w:val="Header"/>
            <w:spacing w:before="240"/>
            <w:jc w:val="center"/>
            <w:rPr>
              <w:rtl/>
            </w:rPr>
          </w:pPr>
          <w:r w:rsidRPr="00143672">
            <w:rPr>
              <w:rtl/>
            </w:rPr>
            <w:t>מנהל ארגון ומשאבי אנוש - אגף מערכות מידע</w:t>
          </w:r>
        </w:p>
      </w:tc>
    </w:tr>
    <w:tr w:rsidR="005E7B30" w14:paraId="47B9D471" w14:textId="77777777" w:rsidTr="001C1E6B">
      <w:tc>
        <w:tcPr>
          <w:tcW w:w="2172" w:type="dxa"/>
          <w:vMerge/>
        </w:tcPr>
        <w:p w14:paraId="6DA01ED4" w14:textId="77777777" w:rsidR="005E7B30" w:rsidRDefault="005E7B30" w:rsidP="0035710D">
          <w:pPr>
            <w:pStyle w:val="Header"/>
            <w:rPr>
              <w:rFonts w:asciiTheme="minorBidi" w:hAnsiTheme="minorBidi" w:cstheme="minorBidi"/>
              <w:noProof/>
              <w:rtl/>
              <w:lang w:eastAsia="en-US"/>
            </w:rPr>
          </w:pPr>
        </w:p>
      </w:tc>
      <w:tc>
        <w:tcPr>
          <w:tcW w:w="10774" w:type="dxa"/>
        </w:tcPr>
        <w:p w14:paraId="32CB9903" w14:textId="77777777" w:rsidR="005E7B30" w:rsidRPr="00143672" w:rsidRDefault="005E7B30" w:rsidP="0035710D">
          <w:pPr>
            <w:pStyle w:val="Header"/>
            <w:spacing w:before="120"/>
            <w:jc w:val="center"/>
            <w:rPr>
              <w:rtl/>
            </w:rPr>
          </w:pPr>
          <w:r w:rsidRPr="00143672">
            <w:rPr>
              <w:rtl/>
            </w:rPr>
            <w:t xml:space="preserve">מכרז מס' </w:t>
          </w:r>
          <w:r>
            <w:rPr>
              <w:rFonts w:hint="cs"/>
              <w:rtl/>
            </w:rPr>
            <w:t>5/2019</w:t>
          </w:r>
          <w:r w:rsidRPr="00143672">
            <w:rPr>
              <w:rtl/>
            </w:rPr>
            <w:t xml:space="preserve"> –</w:t>
          </w:r>
          <w:r>
            <w:rPr>
              <w:rFonts w:hint="cs"/>
              <w:rtl/>
            </w:rPr>
            <w:t xml:space="preserve"> </w:t>
          </w:r>
          <w:r w:rsidRPr="00143672">
            <w:rPr>
              <w:rtl/>
            </w:rPr>
            <w:t>הקמה ותחזוקה של מערכת לניהול בחירות ברשויות מקומיות ומועצות אזוריות</w:t>
          </w:r>
        </w:p>
      </w:tc>
    </w:tr>
  </w:tbl>
  <w:p w14:paraId="3F17D069" w14:textId="77777777" w:rsidR="005E7B30" w:rsidRPr="0035710D" w:rsidRDefault="005E7B30" w:rsidP="0035710D">
    <w:pPr>
      <w:pStyle w:val="Header"/>
      <w:tabs>
        <w:tab w:val="clear" w:pos="4153"/>
        <w:tab w:val="clear" w:pos="8306"/>
        <w:tab w:val="left" w:pos="6340"/>
      </w:tabs>
      <w:rPr>
        <w:sz w:val="6"/>
        <w:szCs w:val="6"/>
        <w:rtl/>
      </w:rPr>
    </w:pPr>
  </w:p>
  <w:p w14:paraId="0FA3326D" w14:textId="77777777" w:rsidR="005E7B30" w:rsidRDefault="005E7B3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top w:val="none" w:sz="0" w:space="0" w:color="auto"/>
        <w:left w:val="none" w:sz="0" w:space="0" w:color="auto"/>
        <w:bottom w:val="single" w:sz="6"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7230"/>
    </w:tblGrid>
    <w:tr w:rsidR="005E7B30" w14:paraId="29FBCCB9" w14:textId="77777777" w:rsidTr="003B700A">
      <w:tc>
        <w:tcPr>
          <w:tcW w:w="2172" w:type="dxa"/>
          <w:vMerge w:val="restart"/>
        </w:tcPr>
        <w:p w14:paraId="45F2E09A" w14:textId="77777777" w:rsidR="005E7B30" w:rsidRDefault="005E7B30" w:rsidP="0035710D">
          <w:pPr>
            <w:pStyle w:val="Header"/>
            <w:spacing w:before="240" w:after="240"/>
            <w:rPr>
              <w:rtl/>
            </w:rPr>
          </w:pPr>
          <w:r>
            <w:rPr>
              <w:rFonts w:asciiTheme="minorBidi" w:hAnsiTheme="minorBidi" w:cstheme="minorBidi"/>
              <w:noProof/>
              <w:rtl/>
              <w:lang w:eastAsia="en-US"/>
            </w:rPr>
            <w:drawing>
              <wp:inline distT="0" distB="0" distL="0" distR="0" wp14:anchorId="3839E4BF" wp14:editId="20093A6C">
                <wp:extent cx="1017270" cy="754380"/>
                <wp:effectExtent l="0" t="0" r="0" b="7620"/>
                <wp:docPr id="39" name="תמונה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ry-of-Interi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754380"/>
                        </a:xfrm>
                        <a:prstGeom prst="rect">
                          <a:avLst/>
                        </a:prstGeom>
                      </pic:spPr>
                    </pic:pic>
                  </a:graphicData>
                </a:graphic>
              </wp:inline>
            </w:drawing>
          </w:r>
        </w:p>
      </w:tc>
      <w:tc>
        <w:tcPr>
          <w:tcW w:w="7230" w:type="dxa"/>
        </w:tcPr>
        <w:p w14:paraId="119F5E92" w14:textId="77777777" w:rsidR="005E7B30" w:rsidRPr="00143672" w:rsidRDefault="005E7B30" w:rsidP="0035710D">
          <w:pPr>
            <w:pStyle w:val="Header"/>
            <w:spacing w:before="240"/>
            <w:jc w:val="center"/>
            <w:rPr>
              <w:rtl/>
            </w:rPr>
          </w:pPr>
          <w:r w:rsidRPr="00143672">
            <w:rPr>
              <w:rtl/>
            </w:rPr>
            <w:t>מנהל ארגון ומשאבי אנוש - אגף מערכות מידע</w:t>
          </w:r>
        </w:p>
      </w:tc>
    </w:tr>
    <w:tr w:rsidR="005E7B30" w14:paraId="5E0B2173" w14:textId="77777777" w:rsidTr="003B700A">
      <w:tc>
        <w:tcPr>
          <w:tcW w:w="2172" w:type="dxa"/>
          <w:vMerge/>
        </w:tcPr>
        <w:p w14:paraId="3BE9AC33" w14:textId="77777777" w:rsidR="005E7B30" w:rsidRDefault="005E7B30" w:rsidP="0035710D">
          <w:pPr>
            <w:pStyle w:val="Header"/>
            <w:rPr>
              <w:rFonts w:asciiTheme="minorBidi" w:hAnsiTheme="minorBidi" w:cstheme="minorBidi"/>
              <w:noProof/>
              <w:rtl/>
              <w:lang w:eastAsia="en-US"/>
            </w:rPr>
          </w:pPr>
        </w:p>
      </w:tc>
      <w:tc>
        <w:tcPr>
          <w:tcW w:w="7230" w:type="dxa"/>
        </w:tcPr>
        <w:p w14:paraId="598132A9" w14:textId="77777777" w:rsidR="005E7B30" w:rsidRDefault="005E7B30" w:rsidP="0035710D">
          <w:pPr>
            <w:pStyle w:val="Header"/>
            <w:spacing w:before="120"/>
            <w:jc w:val="center"/>
            <w:rPr>
              <w:ins w:id="709" w:author="Michael Berkovitch" w:date="2019-12-18T01:10:00Z"/>
              <w:rtl/>
            </w:rPr>
          </w:pPr>
          <w:r w:rsidRPr="00143672">
            <w:rPr>
              <w:rtl/>
            </w:rPr>
            <w:t xml:space="preserve">מכרז מס' </w:t>
          </w:r>
          <w:r>
            <w:rPr>
              <w:rFonts w:hint="cs"/>
              <w:rtl/>
            </w:rPr>
            <w:t>5/2019</w:t>
          </w:r>
          <w:r w:rsidRPr="00143672">
            <w:rPr>
              <w:rtl/>
            </w:rPr>
            <w:t xml:space="preserve"> –</w:t>
          </w:r>
          <w:r>
            <w:rPr>
              <w:rFonts w:hint="cs"/>
              <w:rtl/>
            </w:rPr>
            <w:t xml:space="preserve"> </w:t>
          </w:r>
          <w:r w:rsidRPr="00143672">
            <w:rPr>
              <w:rtl/>
            </w:rPr>
            <w:t>הקמה ותחזוקה של מערכת לניהול בחירות ברשויות מקומיות ומועצות אזוריות</w:t>
          </w:r>
        </w:p>
        <w:p w14:paraId="0E7FF5F3" w14:textId="54F3CF9D" w:rsidR="00407F38" w:rsidRPr="00143672" w:rsidRDefault="00407F38" w:rsidP="0035710D">
          <w:pPr>
            <w:pStyle w:val="Header"/>
            <w:spacing w:before="120"/>
            <w:jc w:val="center"/>
            <w:rPr>
              <w:rtl/>
            </w:rPr>
          </w:pPr>
          <w:ins w:id="710" w:author="Michael Berkovitch" w:date="2019-12-18T01:10:00Z">
            <w:r>
              <w:rPr>
                <w:b/>
                <w:bCs/>
                <w:rtl/>
              </w:rPr>
              <w:t>גרסה 4.7 – דצמבר 2019</w:t>
            </w:r>
          </w:ins>
        </w:p>
      </w:tc>
    </w:tr>
  </w:tbl>
  <w:p w14:paraId="6C0F1F21" w14:textId="77777777" w:rsidR="005E7B30" w:rsidRPr="0035710D" w:rsidRDefault="005E7B30" w:rsidP="0035710D">
    <w:pPr>
      <w:pStyle w:val="Header"/>
      <w:tabs>
        <w:tab w:val="clear" w:pos="4153"/>
        <w:tab w:val="clear" w:pos="8306"/>
        <w:tab w:val="left" w:pos="6340"/>
      </w:tabs>
      <w:rPr>
        <w:sz w:val="6"/>
        <w:szCs w:val="6"/>
        <w:rtl/>
      </w:rPr>
    </w:pPr>
  </w:p>
  <w:p w14:paraId="1B2A137A" w14:textId="77777777" w:rsidR="005E7B30" w:rsidRDefault="005E7B3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4070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1C198C"/>
    <w:multiLevelType w:val="hybridMultilevel"/>
    <w:tmpl w:val="A7A4F21E"/>
    <w:lvl w:ilvl="0" w:tplc="DDE071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B463D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36606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43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6D017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74A4E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8BA66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95F2A50"/>
    <w:multiLevelType w:val="multilevel"/>
    <w:tmpl w:val="9BB6FF00"/>
    <w:lvl w:ilvl="0">
      <w:start w:val="1"/>
      <w:numFmt w:val="decimal"/>
      <w:pStyle w:val="a"/>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A3970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C110E46"/>
    <w:multiLevelType w:val="multilevel"/>
    <w:tmpl w:val="AB5A17C2"/>
    <w:lvl w:ilvl="0">
      <w:start w:val="1"/>
      <w:numFmt w:val="decimal"/>
      <w:pStyle w:val="Heading1"/>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nsid w:val="0C3920C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E992B79"/>
    <w:multiLevelType w:val="multilevel"/>
    <w:tmpl w:val="7B642D92"/>
    <w:styleLink w:val="a0"/>
    <w:lvl w:ilvl="0">
      <w:start w:val="1"/>
      <w:numFmt w:val="decimal"/>
      <w:pStyle w:val="mateor1"/>
      <w:lvlText w:val="%1."/>
      <w:lvlJc w:val="left"/>
      <w:pPr>
        <w:ind w:left="360" w:hanging="360"/>
      </w:pPr>
      <w:rPr>
        <w:rFonts w:ascii="Gisha" w:hAnsi="Gisha" w:cs="Gisha" w:hint="default"/>
        <w:b/>
        <w:bCs/>
        <w:sz w:val="32"/>
        <w:szCs w:val="32"/>
      </w:rPr>
    </w:lvl>
    <w:lvl w:ilvl="1">
      <w:start w:val="1"/>
      <w:numFmt w:val="decimal"/>
      <w:pStyle w:val="mateor2"/>
      <w:lvlText w:val="%1.%2."/>
      <w:lvlJc w:val="left"/>
      <w:pPr>
        <w:tabs>
          <w:tab w:val="num" w:pos="680"/>
        </w:tabs>
        <w:ind w:left="624" w:hanging="624"/>
      </w:pPr>
      <w:rPr>
        <w:rFonts w:hint="default"/>
      </w:rPr>
    </w:lvl>
    <w:lvl w:ilvl="2">
      <w:start w:val="1"/>
      <w:numFmt w:val="decimal"/>
      <w:pStyle w:val="mateor3"/>
      <w:lvlText w:val="%1.%2.%3."/>
      <w:lvlJc w:val="left"/>
      <w:pPr>
        <w:ind w:left="1304" w:hanging="947"/>
      </w:pPr>
      <w:rPr>
        <w:rFonts w:hint="default"/>
      </w:rPr>
    </w:lvl>
    <w:lvl w:ilvl="3">
      <w:start w:val="1"/>
      <w:numFmt w:val="decimal"/>
      <w:pStyle w:val="20"/>
      <w:lvlText w:val="%1.%2.%3.%4."/>
      <w:lvlJc w:val="left"/>
      <w:pPr>
        <w:ind w:left="2041" w:hanging="1361"/>
      </w:pPr>
      <w:rPr>
        <w:rFonts w:hint="default"/>
      </w:rPr>
    </w:lvl>
    <w:lvl w:ilvl="4">
      <w:start w:val="1"/>
      <w:numFmt w:val="decimal"/>
      <w:lvlText w:val="%1.%2.%3.%4.%5."/>
      <w:lvlJc w:val="left"/>
      <w:pPr>
        <w:ind w:left="2234"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2D36A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4CA37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79272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A1E1C11"/>
    <w:multiLevelType w:val="hybridMultilevel"/>
    <w:tmpl w:val="A7A4F21E"/>
    <w:lvl w:ilvl="0" w:tplc="DDE071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AA551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B180D74"/>
    <w:multiLevelType w:val="hybridMultilevel"/>
    <w:tmpl w:val="B68A7CC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nsid w:val="1D52781F"/>
    <w:multiLevelType w:val="hybridMultilevel"/>
    <w:tmpl w:val="12B4DC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DB67BA8"/>
    <w:multiLevelType w:val="hybridMultilevel"/>
    <w:tmpl w:val="A7A4F21E"/>
    <w:lvl w:ilvl="0" w:tplc="DDE071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DE923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1B678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1DF19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27509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45474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58775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2AAF2A0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B1759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C4F7F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18E55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34C764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35E70C2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5FD74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65C18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9483E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C850A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3CEF5D25"/>
    <w:multiLevelType w:val="hybridMultilevel"/>
    <w:tmpl w:val="5BB24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4C4C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3F3B7A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F83568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2655F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2D17E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44454E7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73453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8565A15"/>
    <w:multiLevelType w:val="hybridMultilevel"/>
    <w:tmpl w:val="67687F1A"/>
    <w:lvl w:ilvl="0" w:tplc="04090001">
      <w:start w:val="1"/>
      <w:numFmt w:val="bullet"/>
      <w:lvlText w:val=""/>
      <w:lvlJc w:val="left"/>
      <w:pPr>
        <w:ind w:left="1654" w:hanging="360"/>
      </w:pPr>
      <w:rPr>
        <w:rFonts w:ascii="Symbol" w:hAnsi="Symbol" w:hint="default"/>
      </w:rPr>
    </w:lvl>
    <w:lvl w:ilvl="1" w:tplc="04090003" w:tentative="1">
      <w:start w:val="1"/>
      <w:numFmt w:val="bullet"/>
      <w:lvlText w:val="o"/>
      <w:lvlJc w:val="left"/>
      <w:pPr>
        <w:ind w:left="2374" w:hanging="360"/>
      </w:pPr>
      <w:rPr>
        <w:rFonts w:ascii="Courier New" w:hAnsi="Courier New" w:cs="Courier New" w:hint="default"/>
      </w:rPr>
    </w:lvl>
    <w:lvl w:ilvl="2" w:tplc="04090005" w:tentative="1">
      <w:start w:val="1"/>
      <w:numFmt w:val="bullet"/>
      <w:lvlText w:val=""/>
      <w:lvlJc w:val="left"/>
      <w:pPr>
        <w:ind w:left="3094" w:hanging="360"/>
      </w:pPr>
      <w:rPr>
        <w:rFonts w:ascii="Wingdings" w:hAnsi="Wingdings" w:hint="default"/>
      </w:rPr>
    </w:lvl>
    <w:lvl w:ilvl="3" w:tplc="04090001" w:tentative="1">
      <w:start w:val="1"/>
      <w:numFmt w:val="bullet"/>
      <w:lvlText w:val=""/>
      <w:lvlJc w:val="left"/>
      <w:pPr>
        <w:ind w:left="3814" w:hanging="360"/>
      </w:pPr>
      <w:rPr>
        <w:rFonts w:ascii="Symbol" w:hAnsi="Symbol" w:hint="default"/>
      </w:rPr>
    </w:lvl>
    <w:lvl w:ilvl="4" w:tplc="04090003" w:tentative="1">
      <w:start w:val="1"/>
      <w:numFmt w:val="bullet"/>
      <w:lvlText w:val="o"/>
      <w:lvlJc w:val="left"/>
      <w:pPr>
        <w:ind w:left="4534" w:hanging="360"/>
      </w:pPr>
      <w:rPr>
        <w:rFonts w:ascii="Courier New" w:hAnsi="Courier New" w:cs="Courier New" w:hint="default"/>
      </w:rPr>
    </w:lvl>
    <w:lvl w:ilvl="5" w:tplc="04090005" w:tentative="1">
      <w:start w:val="1"/>
      <w:numFmt w:val="bullet"/>
      <w:lvlText w:val=""/>
      <w:lvlJc w:val="left"/>
      <w:pPr>
        <w:ind w:left="5254" w:hanging="360"/>
      </w:pPr>
      <w:rPr>
        <w:rFonts w:ascii="Wingdings" w:hAnsi="Wingdings" w:hint="default"/>
      </w:rPr>
    </w:lvl>
    <w:lvl w:ilvl="6" w:tplc="04090001" w:tentative="1">
      <w:start w:val="1"/>
      <w:numFmt w:val="bullet"/>
      <w:lvlText w:val=""/>
      <w:lvlJc w:val="left"/>
      <w:pPr>
        <w:ind w:left="5974" w:hanging="360"/>
      </w:pPr>
      <w:rPr>
        <w:rFonts w:ascii="Symbol" w:hAnsi="Symbol" w:hint="default"/>
      </w:rPr>
    </w:lvl>
    <w:lvl w:ilvl="7" w:tplc="04090003" w:tentative="1">
      <w:start w:val="1"/>
      <w:numFmt w:val="bullet"/>
      <w:lvlText w:val="o"/>
      <w:lvlJc w:val="left"/>
      <w:pPr>
        <w:ind w:left="6694" w:hanging="360"/>
      </w:pPr>
      <w:rPr>
        <w:rFonts w:ascii="Courier New" w:hAnsi="Courier New" w:cs="Courier New" w:hint="default"/>
      </w:rPr>
    </w:lvl>
    <w:lvl w:ilvl="8" w:tplc="04090005" w:tentative="1">
      <w:start w:val="1"/>
      <w:numFmt w:val="bullet"/>
      <w:lvlText w:val=""/>
      <w:lvlJc w:val="left"/>
      <w:pPr>
        <w:ind w:left="7414" w:hanging="360"/>
      </w:pPr>
      <w:rPr>
        <w:rFonts w:ascii="Wingdings" w:hAnsi="Wingdings" w:hint="default"/>
      </w:rPr>
    </w:lvl>
  </w:abstractNum>
  <w:abstractNum w:abstractNumId="46">
    <w:nsid w:val="4A916E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4B195381"/>
    <w:multiLevelType w:val="hybridMultilevel"/>
    <w:tmpl w:val="C712B6B0"/>
    <w:lvl w:ilvl="0" w:tplc="D19E4028">
      <w:numFmt w:val="bullet"/>
      <w:lvlText w:val="-"/>
      <w:lvlJc w:val="left"/>
      <w:pPr>
        <w:ind w:left="1294" w:hanging="360"/>
      </w:pPr>
      <w:rPr>
        <w:rFonts w:ascii="Arial" w:eastAsia="MS Mincho" w:hAnsi="Arial" w:cs="Arial" w:hint="default"/>
        <w:b w:val="0"/>
        <w:u w:val="none"/>
      </w:rPr>
    </w:lvl>
    <w:lvl w:ilvl="1" w:tplc="04090003">
      <w:start w:val="1"/>
      <w:numFmt w:val="bullet"/>
      <w:lvlText w:val="o"/>
      <w:lvlJc w:val="left"/>
      <w:pPr>
        <w:ind w:left="2014" w:hanging="360"/>
      </w:pPr>
      <w:rPr>
        <w:rFonts w:ascii="Courier New" w:hAnsi="Courier New" w:cs="Courier New" w:hint="default"/>
      </w:rPr>
    </w:lvl>
    <w:lvl w:ilvl="2" w:tplc="04090005" w:tentative="1">
      <w:start w:val="1"/>
      <w:numFmt w:val="bullet"/>
      <w:lvlText w:val=""/>
      <w:lvlJc w:val="left"/>
      <w:pPr>
        <w:ind w:left="2734" w:hanging="360"/>
      </w:pPr>
      <w:rPr>
        <w:rFonts w:ascii="Wingdings" w:hAnsi="Wingdings" w:hint="default"/>
      </w:rPr>
    </w:lvl>
    <w:lvl w:ilvl="3" w:tplc="04090001" w:tentative="1">
      <w:start w:val="1"/>
      <w:numFmt w:val="bullet"/>
      <w:lvlText w:val=""/>
      <w:lvlJc w:val="left"/>
      <w:pPr>
        <w:ind w:left="3454" w:hanging="360"/>
      </w:pPr>
      <w:rPr>
        <w:rFonts w:ascii="Symbol" w:hAnsi="Symbol" w:hint="default"/>
      </w:rPr>
    </w:lvl>
    <w:lvl w:ilvl="4" w:tplc="04090003" w:tentative="1">
      <w:start w:val="1"/>
      <w:numFmt w:val="bullet"/>
      <w:lvlText w:val="o"/>
      <w:lvlJc w:val="left"/>
      <w:pPr>
        <w:ind w:left="4174" w:hanging="360"/>
      </w:pPr>
      <w:rPr>
        <w:rFonts w:ascii="Courier New" w:hAnsi="Courier New" w:cs="Courier New" w:hint="default"/>
      </w:rPr>
    </w:lvl>
    <w:lvl w:ilvl="5" w:tplc="04090005" w:tentative="1">
      <w:start w:val="1"/>
      <w:numFmt w:val="bullet"/>
      <w:lvlText w:val=""/>
      <w:lvlJc w:val="left"/>
      <w:pPr>
        <w:ind w:left="4894" w:hanging="360"/>
      </w:pPr>
      <w:rPr>
        <w:rFonts w:ascii="Wingdings" w:hAnsi="Wingdings" w:hint="default"/>
      </w:rPr>
    </w:lvl>
    <w:lvl w:ilvl="6" w:tplc="04090001" w:tentative="1">
      <w:start w:val="1"/>
      <w:numFmt w:val="bullet"/>
      <w:lvlText w:val=""/>
      <w:lvlJc w:val="left"/>
      <w:pPr>
        <w:ind w:left="5614" w:hanging="360"/>
      </w:pPr>
      <w:rPr>
        <w:rFonts w:ascii="Symbol" w:hAnsi="Symbol" w:hint="default"/>
      </w:rPr>
    </w:lvl>
    <w:lvl w:ilvl="7" w:tplc="04090003" w:tentative="1">
      <w:start w:val="1"/>
      <w:numFmt w:val="bullet"/>
      <w:lvlText w:val="o"/>
      <w:lvlJc w:val="left"/>
      <w:pPr>
        <w:ind w:left="6334" w:hanging="360"/>
      </w:pPr>
      <w:rPr>
        <w:rFonts w:ascii="Courier New" w:hAnsi="Courier New" w:cs="Courier New" w:hint="default"/>
      </w:rPr>
    </w:lvl>
    <w:lvl w:ilvl="8" w:tplc="04090005" w:tentative="1">
      <w:start w:val="1"/>
      <w:numFmt w:val="bullet"/>
      <w:lvlText w:val=""/>
      <w:lvlJc w:val="left"/>
      <w:pPr>
        <w:ind w:left="7054" w:hanging="360"/>
      </w:pPr>
      <w:rPr>
        <w:rFonts w:ascii="Wingdings" w:hAnsi="Wingdings" w:hint="default"/>
      </w:rPr>
    </w:lvl>
  </w:abstractNum>
  <w:abstractNum w:abstractNumId="48">
    <w:nsid w:val="4D9F12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4DBE48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4FD553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4FD612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0411B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5062117F"/>
    <w:multiLevelType w:val="multilevel"/>
    <w:tmpl w:val="D0422B74"/>
    <w:lvl w:ilvl="0">
      <w:start w:val="1"/>
      <w:numFmt w:val="bullet"/>
      <w:lvlText w:val=""/>
      <w:lvlJc w:val="left"/>
      <w:pPr>
        <w:ind w:left="360" w:hanging="360"/>
      </w:pPr>
      <w:rPr>
        <w:rFonts w:ascii="Symbol" w:hAnsi="Symbol" w:hint="default"/>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2FB2E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46F77E3"/>
    <w:multiLevelType w:val="hybridMultilevel"/>
    <w:tmpl w:val="19900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4D23256"/>
    <w:multiLevelType w:val="hybridMultilevel"/>
    <w:tmpl w:val="917265D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5D524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85448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94E5A5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AC632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B7D22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E827D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5F2F501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5FF03DC6"/>
    <w:multiLevelType w:val="multilevel"/>
    <w:tmpl w:val="334A140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1E020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627165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61E6C5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674B6C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D4F4F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F171D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6FA562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41112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74577E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753704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5C26694"/>
    <w:multiLevelType w:val="hybridMultilevel"/>
    <w:tmpl w:val="A7A4F21E"/>
    <w:lvl w:ilvl="0" w:tplc="DDE071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8C314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78CD22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94B032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7B1C45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C4D5B4E"/>
    <w:multiLevelType w:val="hybridMultilevel"/>
    <w:tmpl w:val="335840E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D487BD9"/>
    <w:multiLevelType w:val="multilevel"/>
    <w:tmpl w:val="D0422B74"/>
    <w:lvl w:ilvl="0">
      <w:start w:val="1"/>
      <w:numFmt w:val="bullet"/>
      <w:lvlText w:val=""/>
      <w:lvlJc w:val="left"/>
      <w:pPr>
        <w:ind w:left="360" w:hanging="360"/>
      </w:pPr>
      <w:rPr>
        <w:rFonts w:ascii="Symbol" w:hAnsi="Symbol" w:hint="default"/>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7E7057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0"/>
  </w:num>
  <w:num w:numId="3">
    <w:abstractNumId w:val="0"/>
  </w:num>
  <w:num w:numId="4">
    <w:abstractNumId w:val="29"/>
  </w:num>
  <w:num w:numId="5">
    <w:abstractNumId w:val="31"/>
  </w:num>
  <w:num w:numId="6">
    <w:abstractNumId w:val="40"/>
  </w:num>
  <w:num w:numId="7">
    <w:abstractNumId w:val="50"/>
  </w:num>
  <w:num w:numId="8">
    <w:abstractNumId w:val="38"/>
  </w:num>
  <w:num w:numId="9">
    <w:abstractNumId w:val="41"/>
  </w:num>
  <w:num w:numId="10">
    <w:abstractNumId w:val="26"/>
  </w:num>
  <w:num w:numId="11">
    <w:abstractNumId w:val="23"/>
  </w:num>
  <w:num w:numId="12">
    <w:abstractNumId w:val="8"/>
  </w:num>
  <w:num w:numId="13">
    <w:abstractNumId w:val="48"/>
  </w:num>
  <w:num w:numId="14">
    <w:abstractNumId w:val="66"/>
  </w:num>
  <w:num w:numId="15">
    <w:abstractNumId w:val="61"/>
  </w:num>
  <w:num w:numId="16">
    <w:abstractNumId w:val="63"/>
  </w:num>
  <w:num w:numId="17">
    <w:abstractNumId w:val="76"/>
  </w:num>
  <w:num w:numId="18">
    <w:abstractNumId w:val="68"/>
  </w:num>
  <w:num w:numId="19">
    <w:abstractNumId w:val="42"/>
  </w:num>
  <w:num w:numId="20">
    <w:abstractNumId w:val="11"/>
  </w:num>
  <w:num w:numId="21">
    <w:abstractNumId w:val="46"/>
  </w:num>
  <w:num w:numId="22">
    <w:abstractNumId w:val="54"/>
  </w:num>
  <w:num w:numId="23">
    <w:abstractNumId w:val="5"/>
  </w:num>
  <w:num w:numId="24">
    <w:abstractNumId w:val="36"/>
  </w:num>
  <w:num w:numId="25">
    <w:abstractNumId w:val="34"/>
  </w:num>
  <w:num w:numId="26">
    <w:abstractNumId w:val="82"/>
  </w:num>
  <w:num w:numId="27">
    <w:abstractNumId w:val="53"/>
  </w:num>
  <w:num w:numId="28">
    <w:abstractNumId w:val="73"/>
  </w:num>
  <w:num w:numId="29">
    <w:abstractNumId w:val="25"/>
  </w:num>
  <w:num w:numId="30">
    <w:abstractNumId w:val="3"/>
  </w:num>
  <w:num w:numId="31">
    <w:abstractNumId w:val="81"/>
  </w:num>
  <w:num w:numId="32">
    <w:abstractNumId w:val="65"/>
  </w:num>
  <w:num w:numId="33">
    <w:abstractNumId w:val="47"/>
  </w:num>
  <w:num w:numId="34">
    <w:abstractNumId w:val="32"/>
  </w:num>
  <w:num w:numId="35">
    <w:abstractNumId w:val="21"/>
  </w:num>
  <w:num w:numId="36">
    <w:abstractNumId w:val="67"/>
  </w:num>
  <w:num w:numId="37">
    <w:abstractNumId w:val="71"/>
  </w:num>
  <w:num w:numId="38">
    <w:abstractNumId w:val="43"/>
  </w:num>
  <w:num w:numId="39">
    <w:abstractNumId w:val="52"/>
  </w:num>
  <w:num w:numId="40">
    <w:abstractNumId w:val="57"/>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2"/>
  </w:num>
  <w:num w:numId="44">
    <w:abstractNumId w:val="14"/>
  </w:num>
  <w:num w:numId="45">
    <w:abstractNumId w:val="13"/>
  </w:num>
  <w:num w:numId="46">
    <w:abstractNumId w:val="44"/>
  </w:num>
  <w:num w:numId="47">
    <w:abstractNumId w:val="20"/>
  </w:num>
  <w:num w:numId="48">
    <w:abstractNumId w:val="75"/>
  </w:num>
  <w:num w:numId="49">
    <w:abstractNumId w:val="1"/>
  </w:num>
  <w:num w:numId="50">
    <w:abstractNumId w:val="30"/>
  </w:num>
  <w:num w:numId="51">
    <w:abstractNumId w:val="9"/>
  </w:num>
  <w:num w:numId="52">
    <w:abstractNumId w:val="60"/>
  </w:num>
  <w:num w:numId="53">
    <w:abstractNumId w:val="28"/>
  </w:num>
  <w:num w:numId="54">
    <w:abstractNumId w:val="74"/>
  </w:num>
  <w:num w:numId="55">
    <w:abstractNumId w:val="6"/>
  </w:num>
  <w:num w:numId="56">
    <w:abstractNumId w:val="37"/>
  </w:num>
  <w:num w:numId="57">
    <w:abstractNumId w:val="45"/>
  </w:num>
  <w:num w:numId="58">
    <w:abstractNumId w:val="15"/>
  </w:num>
  <w:num w:numId="59">
    <w:abstractNumId w:val="39"/>
  </w:num>
  <w:num w:numId="60">
    <w:abstractNumId w:val="24"/>
  </w:num>
  <w:num w:numId="61">
    <w:abstractNumId w:val="62"/>
  </w:num>
  <w:num w:numId="62">
    <w:abstractNumId w:val="22"/>
  </w:num>
  <w:num w:numId="63">
    <w:abstractNumId w:val="17"/>
  </w:num>
  <w:num w:numId="64">
    <w:abstractNumId w:val="79"/>
  </w:num>
  <w:num w:numId="65">
    <w:abstractNumId w:val="55"/>
  </w:num>
  <w:num w:numId="66">
    <w:abstractNumId w:val="70"/>
  </w:num>
  <w:num w:numId="67">
    <w:abstractNumId w:val="7"/>
  </w:num>
  <w:num w:numId="68">
    <w:abstractNumId w:val="77"/>
  </w:num>
  <w:num w:numId="69">
    <w:abstractNumId w:val="69"/>
  </w:num>
  <w:num w:numId="70">
    <w:abstractNumId w:val="49"/>
  </w:num>
  <w:num w:numId="71">
    <w:abstractNumId w:val="78"/>
  </w:num>
  <w:num w:numId="72">
    <w:abstractNumId w:val="16"/>
  </w:num>
  <w:num w:numId="73">
    <w:abstractNumId w:val="80"/>
  </w:num>
  <w:num w:numId="74">
    <w:abstractNumId w:val="19"/>
  </w:num>
  <w:num w:numId="75">
    <w:abstractNumId w:val="56"/>
  </w:num>
  <w:num w:numId="76">
    <w:abstractNumId w:val="18"/>
  </w:num>
  <w:num w:numId="77">
    <w:abstractNumId w:val="2"/>
  </w:num>
  <w:num w:numId="78">
    <w:abstractNumId w:val="4"/>
  </w:num>
  <w:num w:numId="79">
    <w:abstractNumId w:val="27"/>
  </w:num>
  <w:num w:numId="80">
    <w:abstractNumId w:val="59"/>
  </w:num>
  <w:num w:numId="81">
    <w:abstractNumId w:val="51"/>
  </w:num>
  <w:num w:numId="82">
    <w:abstractNumId w:val="35"/>
  </w:num>
  <w:num w:numId="83">
    <w:abstractNumId w:val="64"/>
  </w:num>
  <w:numIdMacAtCleanup w:val="7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erkovitch">
    <w15:presenceInfo w15:providerId="Windows Live" w15:userId="71973377e8e095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GrammaticalErrors/>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872"/>
    <w:rsid w:val="000001C0"/>
    <w:rsid w:val="00000321"/>
    <w:rsid w:val="00001CF6"/>
    <w:rsid w:val="00002BAB"/>
    <w:rsid w:val="0000487B"/>
    <w:rsid w:val="00004C5A"/>
    <w:rsid w:val="00006746"/>
    <w:rsid w:val="00011142"/>
    <w:rsid w:val="00011293"/>
    <w:rsid w:val="000114AA"/>
    <w:rsid w:val="00011EF7"/>
    <w:rsid w:val="00011FC3"/>
    <w:rsid w:val="00012A04"/>
    <w:rsid w:val="00014C30"/>
    <w:rsid w:val="00015841"/>
    <w:rsid w:val="00015B62"/>
    <w:rsid w:val="00016389"/>
    <w:rsid w:val="00016787"/>
    <w:rsid w:val="00021FD2"/>
    <w:rsid w:val="00022099"/>
    <w:rsid w:val="00022C46"/>
    <w:rsid w:val="000240D1"/>
    <w:rsid w:val="0002466E"/>
    <w:rsid w:val="00024A38"/>
    <w:rsid w:val="000276CA"/>
    <w:rsid w:val="00027F5B"/>
    <w:rsid w:val="000301A7"/>
    <w:rsid w:val="000308A5"/>
    <w:rsid w:val="00031F41"/>
    <w:rsid w:val="00033F50"/>
    <w:rsid w:val="00034D44"/>
    <w:rsid w:val="00034F05"/>
    <w:rsid w:val="00035D78"/>
    <w:rsid w:val="000365FC"/>
    <w:rsid w:val="00043259"/>
    <w:rsid w:val="0004382D"/>
    <w:rsid w:val="00043B63"/>
    <w:rsid w:val="00043DEA"/>
    <w:rsid w:val="00044041"/>
    <w:rsid w:val="0004627E"/>
    <w:rsid w:val="00047905"/>
    <w:rsid w:val="00050E1D"/>
    <w:rsid w:val="00052D22"/>
    <w:rsid w:val="0005365D"/>
    <w:rsid w:val="000553CA"/>
    <w:rsid w:val="000554D4"/>
    <w:rsid w:val="00056174"/>
    <w:rsid w:val="00056A92"/>
    <w:rsid w:val="00057974"/>
    <w:rsid w:val="000609D1"/>
    <w:rsid w:val="00061B86"/>
    <w:rsid w:val="000628D9"/>
    <w:rsid w:val="00063E56"/>
    <w:rsid w:val="00063FD5"/>
    <w:rsid w:val="00064653"/>
    <w:rsid w:val="00065518"/>
    <w:rsid w:val="000657DB"/>
    <w:rsid w:val="000662A5"/>
    <w:rsid w:val="0006716D"/>
    <w:rsid w:val="000709B2"/>
    <w:rsid w:val="00071714"/>
    <w:rsid w:val="00072407"/>
    <w:rsid w:val="0007248C"/>
    <w:rsid w:val="00072B21"/>
    <w:rsid w:val="0007311D"/>
    <w:rsid w:val="0007388F"/>
    <w:rsid w:val="000744B2"/>
    <w:rsid w:val="00074FE5"/>
    <w:rsid w:val="000751A3"/>
    <w:rsid w:val="0007591A"/>
    <w:rsid w:val="00076081"/>
    <w:rsid w:val="00076250"/>
    <w:rsid w:val="00080311"/>
    <w:rsid w:val="0008033C"/>
    <w:rsid w:val="000821D8"/>
    <w:rsid w:val="0008263C"/>
    <w:rsid w:val="00083716"/>
    <w:rsid w:val="00084A05"/>
    <w:rsid w:val="00084FB0"/>
    <w:rsid w:val="000869A9"/>
    <w:rsid w:val="00090470"/>
    <w:rsid w:val="00091D4F"/>
    <w:rsid w:val="000925BF"/>
    <w:rsid w:val="00093D7A"/>
    <w:rsid w:val="00093F2D"/>
    <w:rsid w:val="000A002B"/>
    <w:rsid w:val="000A0EAF"/>
    <w:rsid w:val="000A1DC3"/>
    <w:rsid w:val="000A2FB8"/>
    <w:rsid w:val="000A3107"/>
    <w:rsid w:val="000A4001"/>
    <w:rsid w:val="000A666B"/>
    <w:rsid w:val="000B11F9"/>
    <w:rsid w:val="000B14E2"/>
    <w:rsid w:val="000B1B8B"/>
    <w:rsid w:val="000B3277"/>
    <w:rsid w:val="000B3505"/>
    <w:rsid w:val="000B4569"/>
    <w:rsid w:val="000B5332"/>
    <w:rsid w:val="000B674F"/>
    <w:rsid w:val="000B6D07"/>
    <w:rsid w:val="000B6F6E"/>
    <w:rsid w:val="000B7466"/>
    <w:rsid w:val="000B7DD7"/>
    <w:rsid w:val="000B7FB7"/>
    <w:rsid w:val="000C0294"/>
    <w:rsid w:val="000C2D75"/>
    <w:rsid w:val="000C2E04"/>
    <w:rsid w:val="000C34E5"/>
    <w:rsid w:val="000C3916"/>
    <w:rsid w:val="000C4C7A"/>
    <w:rsid w:val="000C7405"/>
    <w:rsid w:val="000C744E"/>
    <w:rsid w:val="000C7AE1"/>
    <w:rsid w:val="000C7B1D"/>
    <w:rsid w:val="000D0456"/>
    <w:rsid w:val="000D10A5"/>
    <w:rsid w:val="000D2195"/>
    <w:rsid w:val="000D2785"/>
    <w:rsid w:val="000D279A"/>
    <w:rsid w:val="000D552B"/>
    <w:rsid w:val="000D5A2E"/>
    <w:rsid w:val="000D6AFA"/>
    <w:rsid w:val="000E0964"/>
    <w:rsid w:val="000E2C77"/>
    <w:rsid w:val="000E301D"/>
    <w:rsid w:val="000E498D"/>
    <w:rsid w:val="000E5633"/>
    <w:rsid w:val="000E59C4"/>
    <w:rsid w:val="000E6833"/>
    <w:rsid w:val="000E76BC"/>
    <w:rsid w:val="000E7999"/>
    <w:rsid w:val="000F1A9B"/>
    <w:rsid w:val="000F1D45"/>
    <w:rsid w:val="000F3373"/>
    <w:rsid w:val="00100683"/>
    <w:rsid w:val="001036BF"/>
    <w:rsid w:val="00103CDE"/>
    <w:rsid w:val="001058AB"/>
    <w:rsid w:val="00105FDD"/>
    <w:rsid w:val="0010797D"/>
    <w:rsid w:val="00112012"/>
    <w:rsid w:val="0011534D"/>
    <w:rsid w:val="00115456"/>
    <w:rsid w:val="00115C92"/>
    <w:rsid w:val="00116078"/>
    <w:rsid w:val="0011697A"/>
    <w:rsid w:val="001172A2"/>
    <w:rsid w:val="00120DC7"/>
    <w:rsid w:val="00121371"/>
    <w:rsid w:val="001226F2"/>
    <w:rsid w:val="00122870"/>
    <w:rsid w:val="00122C3A"/>
    <w:rsid w:val="001241E0"/>
    <w:rsid w:val="0012696E"/>
    <w:rsid w:val="00126CF7"/>
    <w:rsid w:val="00127293"/>
    <w:rsid w:val="00127589"/>
    <w:rsid w:val="00131C4F"/>
    <w:rsid w:val="00131F73"/>
    <w:rsid w:val="00133900"/>
    <w:rsid w:val="001353B6"/>
    <w:rsid w:val="00137CD0"/>
    <w:rsid w:val="00141579"/>
    <w:rsid w:val="00141C9B"/>
    <w:rsid w:val="00143880"/>
    <w:rsid w:val="00144B0A"/>
    <w:rsid w:val="00144D97"/>
    <w:rsid w:val="00145A61"/>
    <w:rsid w:val="00147EF5"/>
    <w:rsid w:val="00150AE8"/>
    <w:rsid w:val="00151570"/>
    <w:rsid w:val="00152B37"/>
    <w:rsid w:val="0015331D"/>
    <w:rsid w:val="00153B3F"/>
    <w:rsid w:val="00154579"/>
    <w:rsid w:val="00155718"/>
    <w:rsid w:val="00156892"/>
    <w:rsid w:val="001620FE"/>
    <w:rsid w:val="00162D3C"/>
    <w:rsid w:val="0016353D"/>
    <w:rsid w:val="001639F1"/>
    <w:rsid w:val="00163C6E"/>
    <w:rsid w:val="00164CA2"/>
    <w:rsid w:val="001654C7"/>
    <w:rsid w:val="00166B4E"/>
    <w:rsid w:val="00166F82"/>
    <w:rsid w:val="001676A6"/>
    <w:rsid w:val="001705DF"/>
    <w:rsid w:val="0017062D"/>
    <w:rsid w:val="00171D77"/>
    <w:rsid w:val="00173960"/>
    <w:rsid w:val="00175B39"/>
    <w:rsid w:val="00175C0B"/>
    <w:rsid w:val="001764B2"/>
    <w:rsid w:val="001770DA"/>
    <w:rsid w:val="00180301"/>
    <w:rsid w:val="00181F48"/>
    <w:rsid w:val="00182203"/>
    <w:rsid w:val="00182758"/>
    <w:rsid w:val="00183D86"/>
    <w:rsid w:val="00186C12"/>
    <w:rsid w:val="00194B04"/>
    <w:rsid w:val="00196A64"/>
    <w:rsid w:val="001973BE"/>
    <w:rsid w:val="00197506"/>
    <w:rsid w:val="001A1CF5"/>
    <w:rsid w:val="001A20DB"/>
    <w:rsid w:val="001A2DEC"/>
    <w:rsid w:val="001A439E"/>
    <w:rsid w:val="001A4A27"/>
    <w:rsid w:val="001A75EE"/>
    <w:rsid w:val="001B0B9E"/>
    <w:rsid w:val="001B1FEE"/>
    <w:rsid w:val="001B1FFD"/>
    <w:rsid w:val="001B4D11"/>
    <w:rsid w:val="001B6199"/>
    <w:rsid w:val="001B65E5"/>
    <w:rsid w:val="001B68AB"/>
    <w:rsid w:val="001B77E6"/>
    <w:rsid w:val="001C026F"/>
    <w:rsid w:val="001C1E6B"/>
    <w:rsid w:val="001C340D"/>
    <w:rsid w:val="001C38BD"/>
    <w:rsid w:val="001C396D"/>
    <w:rsid w:val="001C3A47"/>
    <w:rsid w:val="001C4547"/>
    <w:rsid w:val="001C485F"/>
    <w:rsid w:val="001C5C79"/>
    <w:rsid w:val="001C667B"/>
    <w:rsid w:val="001C7827"/>
    <w:rsid w:val="001C78B3"/>
    <w:rsid w:val="001C7CD4"/>
    <w:rsid w:val="001D10F0"/>
    <w:rsid w:val="001D1878"/>
    <w:rsid w:val="001D1BC8"/>
    <w:rsid w:val="001D65D1"/>
    <w:rsid w:val="001D6FCA"/>
    <w:rsid w:val="001E143A"/>
    <w:rsid w:val="001E2ECE"/>
    <w:rsid w:val="001E3983"/>
    <w:rsid w:val="001E4824"/>
    <w:rsid w:val="001E4C1B"/>
    <w:rsid w:val="001E70C0"/>
    <w:rsid w:val="001E7245"/>
    <w:rsid w:val="001E7E83"/>
    <w:rsid w:val="001F0E45"/>
    <w:rsid w:val="001F0EF3"/>
    <w:rsid w:val="001F63D7"/>
    <w:rsid w:val="001F66D5"/>
    <w:rsid w:val="001F6D2D"/>
    <w:rsid w:val="001F7650"/>
    <w:rsid w:val="001F7BB0"/>
    <w:rsid w:val="002001DA"/>
    <w:rsid w:val="00200C8F"/>
    <w:rsid w:val="00204BF7"/>
    <w:rsid w:val="00204F50"/>
    <w:rsid w:val="002051A5"/>
    <w:rsid w:val="0020520B"/>
    <w:rsid w:val="002055B7"/>
    <w:rsid w:val="00205FF8"/>
    <w:rsid w:val="0020664E"/>
    <w:rsid w:val="00206A90"/>
    <w:rsid w:val="00206F95"/>
    <w:rsid w:val="002110AF"/>
    <w:rsid w:val="002115F7"/>
    <w:rsid w:val="00212D67"/>
    <w:rsid w:val="00212EBC"/>
    <w:rsid w:val="002134B0"/>
    <w:rsid w:val="0021362E"/>
    <w:rsid w:val="002143B6"/>
    <w:rsid w:val="0021561D"/>
    <w:rsid w:val="002200C7"/>
    <w:rsid w:val="002200F5"/>
    <w:rsid w:val="002227C0"/>
    <w:rsid w:val="00222856"/>
    <w:rsid w:val="00224EB9"/>
    <w:rsid w:val="0022527C"/>
    <w:rsid w:val="00226539"/>
    <w:rsid w:val="0022695E"/>
    <w:rsid w:val="00230154"/>
    <w:rsid w:val="0023128F"/>
    <w:rsid w:val="00231EB8"/>
    <w:rsid w:val="00232644"/>
    <w:rsid w:val="00233081"/>
    <w:rsid w:val="0023393F"/>
    <w:rsid w:val="00235C68"/>
    <w:rsid w:val="002366FD"/>
    <w:rsid w:val="00236DE8"/>
    <w:rsid w:val="00237CC9"/>
    <w:rsid w:val="00237CD3"/>
    <w:rsid w:val="00240492"/>
    <w:rsid w:val="00240724"/>
    <w:rsid w:val="0024340D"/>
    <w:rsid w:val="00243821"/>
    <w:rsid w:val="00245C66"/>
    <w:rsid w:val="00246B0A"/>
    <w:rsid w:val="002471C4"/>
    <w:rsid w:val="00251771"/>
    <w:rsid w:val="00251BC4"/>
    <w:rsid w:val="00252D63"/>
    <w:rsid w:val="002536BD"/>
    <w:rsid w:val="0025412F"/>
    <w:rsid w:val="00254E46"/>
    <w:rsid w:val="00254F6B"/>
    <w:rsid w:val="0025514F"/>
    <w:rsid w:val="00255ED2"/>
    <w:rsid w:val="00256513"/>
    <w:rsid w:val="002607C9"/>
    <w:rsid w:val="00261684"/>
    <w:rsid w:val="00261BC6"/>
    <w:rsid w:val="00261BDF"/>
    <w:rsid w:val="00261E90"/>
    <w:rsid w:val="0026306A"/>
    <w:rsid w:val="002635F3"/>
    <w:rsid w:val="00263B3B"/>
    <w:rsid w:val="00263F1E"/>
    <w:rsid w:val="0026512D"/>
    <w:rsid w:val="002679AA"/>
    <w:rsid w:val="002702C8"/>
    <w:rsid w:val="002710CD"/>
    <w:rsid w:val="00271868"/>
    <w:rsid w:val="00273073"/>
    <w:rsid w:val="00273222"/>
    <w:rsid w:val="002732CD"/>
    <w:rsid w:val="00273561"/>
    <w:rsid w:val="002744F7"/>
    <w:rsid w:val="0027454F"/>
    <w:rsid w:val="002804F9"/>
    <w:rsid w:val="00280E5A"/>
    <w:rsid w:val="00280FAB"/>
    <w:rsid w:val="0028110D"/>
    <w:rsid w:val="002832A6"/>
    <w:rsid w:val="0028409A"/>
    <w:rsid w:val="00284E68"/>
    <w:rsid w:val="00285807"/>
    <w:rsid w:val="00286872"/>
    <w:rsid w:val="00286F3F"/>
    <w:rsid w:val="00287D55"/>
    <w:rsid w:val="00292367"/>
    <w:rsid w:val="00293A1D"/>
    <w:rsid w:val="00294504"/>
    <w:rsid w:val="002968BC"/>
    <w:rsid w:val="002A0770"/>
    <w:rsid w:val="002A0D21"/>
    <w:rsid w:val="002A131E"/>
    <w:rsid w:val="002A3430"/>
    <w:rsid w:val="002A4EBA"/>
    <w:rsid w:val="002A67E6"/>
    <w:rsid w:val="002A6E31"/>
    <w:rsid w:val="002A6EE5"/>
    <w:rsid w:val="002A70C3"/>
    <w:rsid w:val="002A7D6A"/>
    <w:rsid w:val="002B024C"/>
    <w:rsid w:val="002B1DAB"/>
    <w:rsid w:val="002B1F0E"/>
    <w:rsid w:val="002B2AD8"/>
    <w:rsid w:val="002B71A9"/>
    <w:rsid w:val="002C2F18"/>
    <w:rsid w:val="002C6463"/>
    <w:rsid w:val="002C6C8F"/>
    <w:rsid w:val="002C74AE"/>
    <w:rsid w:val="002C7720"/>
    <w:rsid w:val="002D182F"/>
    <w:rsid w:val="002D2461"/>
    <w:rsid w:val="002D2CC5"/>
    <w:rsid w:val="002D602C"/>
    <w:rsid w:val="002D6C4A"/>
    <w:rsid w:val="002E068A"/>
    <w:rsid w:val="002E0F44"/>
    <w:rsid w:val="002E3207"/>
    <w:rsid w:val="002E3248"/>
    <w:rsid w:val="002E60D4"/>
    <w:rsid w:val="002E7682"/>
    <w:rsid w:val="002E7D4D"/>
    <w:rsid w:val="002E7F6C"/>
    <w:rsid w:val="002F1E59"/>
    <w:rsid w:val="002F5B6F"/>
    <w:rsid w:val="002F75F9"/>
    <w:rsid w:val="002F7ADD"/>
    <w:rsid w:val="003029FE"/>
    <w:rsid w:val="00302B17"/>
    <w:rsid w:val="00302D1C"/>
    <w:rsid w:val="00302E81"/>
    <w:rsid w:val="003032EE"/>
    <w:rsid w:val="00303E54"/>
    <w:rsid w:val="003045EC"/>
    <w:rsid w:val="00312048"/>
    <w:rsid w:val="00313637"/>
    <w:rsid w:val="00313B55"/>
    <w:rsid w:val="00314181"/>
    <w:rsid w:val="0031493D"/>
    <w:rsid w:val="00314A36"/>
    <w:rsid w:val="0031548D"/>
    <w:rsid w:val="003161B1"/>
    <w:rsid w:val="003162F7"/>
    <w:rsid w:val="00316FDF"/>
    <w:rsid w:val="00320AB2"/>
    <w:rsid w:val="00321578"/>
    <w:rsid w:val="00323BF7"/>
    <w:rsid w:val="00323CB6"/>
    <w:rsid w:val="00324BD3"/>
    <w:rsid w:val="00325894"/>
    <w:rsid w:val="00326568"/>
    <w:rsid w:val="00326CFA"/>
    <w:rsid w:val="00327342"/>
    <w:rsid w:val="00327832"/>
    <w:rsid w:val="00330E8C"/>
    <w:rsid w:val="00332257"/>
    <w:rsid w:val="003344D6"/>
    <w:rsid w:val="00334D25"/>
    <w:rsid w:val="003350CA"/>
    <w:rsid w:val="0033639B"/>
    <w:rsid w:val="003409A4"/>
    <w:rsid w:val="00344A65"/>
    <w:rsid w:val="00346D1A"/>
    <w:rsid w:val="00347766"/>
    <w:rsid w:val="00347BBD"/>
    <w:rsid w:val="00350198"/>
    <w:rsid w:val="003503E9"/>
    <w:rsid w:val="00350F05"/>
    <w:rsid w:val="003515A9"/>
    <w:rsid w:val="00351A52"/>
    <w:rsid w:val="003520CA"/>
    <w:rsid w:val="00353312"/>
    <w:rsid w:val="0035493C"/>
    <w:rsid w:val="00354EDA"/>
    <w:rsid w:val="003551DC"/>
    <w:rsid w:val="0035548A"/>
    <w:rsid w:val="00355CE7"/>
    <w:rsid w:val="003563B2"/>
    <w:rsid w:val="003566DB"/>
    <w:rsid w:val="003570A2"/>
    <w:rsid w:val="0035710D"/>
    <w:rsid w:val="00357342"/>
    <w:rsid w:val="0036050A"/>
    <w:rsid w:val="00363463"/>
    <w:rsid w:val="003648F5"/>
    <w:rsid w:val="00365180"/>
    <w:rsid w:val="00365D0D"/>
    <w:rsid w:val="00365ED8"/>
    <w:rsid w:val="00367B85"/>
    <w:rsid w:val="00367DEF"/>
    <w:rsid w:val="00371C10"/>
    <w:rsid w:val="0037332C"/>
    <w:rsid w:val="00375980"/>
    <w:rsid w:val="003762D1"/>
    <w:rsid w:val="00376D69"/>
    <w:rsid w:val="00380E4C"/>
    <w:rsid w:val="003819F3"/>
    <w:rsid w:val="00381A4B"/>
    <w:rsid w:val="00382924"/>
    <w:rsid w:val="00382C51"/>
    <w:rsid w:val="00383163"/>
    <w:rsid w:val="003834C6"/>
    <w:rsid w:val="00384A14"/>
    <w:rsid w:val="00384E9C"/>
    <w:rsid w:val="0038566A"/>
    <w:rsid w:val="00386112"/>
    <w:rsid w:val="003873AE"/>
    <w:rsid w:val="00387D4B"/>
    <w:rsid w:val="00390502"/>
    <w:rsid w:val="00393AF9"/>
    <w:rsid w:val="0039615F"/>
    <w:rsid w:val="003A060B"/>
    <w:rsid w:val="003A2042"/>
    <w:rsid w:val="003A229D"/>
    <w:rsid w:val="003A2C84"/>
    <w:rsid w:val="003A3C54"/>
    <w:rsid w:val="003A3FE4"/>
    <w:rsid w:val="003A423F"/>
    <w:rsid w:val="003A42DA"/>
    <w:rsid w:val="003A712C"/>
    <w:rsid w:val="003A77D0"/>
    <w:rsid w:val="003A78A0"/>
    <w:rsid w:val="003B06B0"/>
    <w:rsid w:val="003B24B3"/>
    <w:rsid w:val="003B2FB9"/>
    <w:rsid w:val="003B3400"/>
    <w:rsid w:val="003B528B"/>
    <w:rsid w:val="003B6199"/>
    <w:rsid w:val="003B6422"/>
    <w:rsid w:val="003B700A"/>
    <w:rsid w:val="003B79E6"/>
    <w:rsid w:val="003C1CED"/>
    <w:rsid w:val="003C36C9"/>
    <w:rsid w:val="003C3B22"/>
    <w:rsid w:val="003C4C5F"/>
    <w:rsid w:val="003C565D"/>
    <w:rsid w:val="003C6044"/>
    <w:rsid w:val="003C7670"/>
    <w:rsid w:val="003C7768"/>
    <w:rsid w:val="003D08CC"/>
    <w:rsid w:val="003D0C5D"/>
    <w:rsid w:val="003D27D1"/>
    <w:rsid w:val="003D2F13"/>
    <w:rsid w:val="003D307B"/>
    <w:rsid w:val="003D3DBF"/>
    <w:rsid w:val="003D3E00"/>
    <w:rsid w:val="003D3FEE"/>
    <w:rsid w:val="003D486E"/>
    <w:rsid w:val="003D5008"/>
    <w:rsid w:val="003D60D5"/>
    <w:rsid w:val="003D61CC"/>
    <w:rsid w:val="003D7561"/>
    <w:rsid w:val="003E3487"/>
    <w:rsid w:val="003E656D"/>
    <w:rsid w:val="003E67A0"/>
    <w:rsid w:val="003E6E2A"/>
    <w:rsid w:val="003E7F9A"/>
    <w:rsid w:val="003F04CB"/>
    <w:rsid w:val="003F16EE"/>
    <w:rsid w:val="003F323A"/>
    <w:rsid w:val="003F4E9D"/>
    <w:rsid w:val="003F4F7B"/>
    <w:rsid w:val="003F58FA"/>
    <w:rsid w:val="003F6358"/>
    <w:rsid w:val="003F777B"/>
    <w:rsid w:val="003F7C00"/>
    <w:rsid w:val="0040009B"/>
    <w:rsid w:val="0040044F"/>
    <w:rsid w:val="00402849"/>
    <w:rsid w:val="004034AF"/>
    <w:rsid w:val="00403C1C"/>
    <w:rsid w:val="004054F6"/>
    <w:rsid w:val="00407F38"/>
    <w:rsid w:val="00412AC1"/>
    <w:rsid w:val="00414502"/>
    <w:rsid w:val="00420B28"/>
    <w:rsid w:val="004211FD"/>
    <w:rsid w:val="0042140A"/>
    <w:rsid w:val="00422FB0"/>
    <w:rsid w:val="0042376E"/>
    <w:rsid w:val="00424148"/>
    <w:rsid w:val="00424967"/>
    <w:rsid w:val="00426713"/>
    <w:rsid w:val="00427962"/>
    <w:rsid w:val="00433113"/>
    <w:rsid w:val="00433AA9"/>
    <w:rsid w:val="00433B46"/>
    <w:rsid w:val="00433BB4"/>
    <w:rsid w:val="00434F4B"/>
    <w:rsid w:val="004359F2"/>
    <w:rsid w:val="00435C0B"/>
    <w:rsid w:val="00436D4C"/>
    <w:rsid w:val="00437CAD"/>
    <w:rsid w:val="00440286"/>
    <w:rsid w:val="0044146B"/>
    <w:rsid w:val="004415CB"/>
    <w:rsid w:val="0044243A"/>
    <w:rsid w:val="00442506"/>
    <w:rsid w:val="00447F83"/>
    <w:rsid w:val="00450D9B"/>
    <w:rsid w:val="00451D4E"/>
    <w:rsid w:val="00451F4F"/>
    <w:rsid w:val="00453527"/>
    <w:rsid w:val="004539B2"/>
    <w:rsid w:val="00454EC0"/>
    <w:rsid w:val="00455427"/>
    <w:rsid w:val="00455493"/>
    <w:rsid w:val="00455EE3"/>
    <w:rsid w:val="00456091"/>
    <w:rsid w:val="00456331"/>
    <w:rsid w:val="004563CC"/>
    <w:rsid w:val="00460C53"/>
    <w:rsid w:val="004614BF"/>
    <w:rsid w:val="00462789"/>
    <w:rsid w:val="0046303B"/>
    <w:rsid w:val="00463277"/>
    <w:rsid w:val="0046339C"/>
    <w:rsid w:val="0046386E"/>
    <w:rsid w:val="00463CDB"/>
    <w:rsid w:val="00463F0D"/>
    <w:rsid w:val="00464BBF"/>
    <w:rsid w:val="00466946"/>
    <w:rsid w:val="00471D9E"/>
    <w:rsid w:val="0047516C"/>
    <w:rsid w:val="00480FB7"/>
    <w:rsid w:val="004821C1"/>
    <w:rsid w:val="0048246B"/>
    <w:rsid w:val="00482FF5"/>
    <w:rsid w:val="00493DA6"/>
    <w:rsid w:val="00496575"/>
    <w:rsid w:val="00497A01"/>
    <w:rsid w:val="004A080F"/>
    <w:rsid w:val="004A0984"/>
    <w:rsid w:val="004A1F29"/>
    <w:rsid w:val="004A42AF"/>
    <w:rsid w:val="004A4A65"/>
    <w:rsid w:val="004A5860"/>
    <w:rsid w:val="004A7357"/>
    <w:rsid w:val="004B06A9"/>
    <w:rsid w:val="004B1315"/>
    <w:rsid w:val="004B157C"/>
    <w:rsid w:val="004B3DB0"/>
    <w:rsid w:val="004B4FDE"/>
    <w:rsid w:val="004B5231"/>
    <w:rsid w:val="004B6536"/>
    <w:rsid w:val="004B6665"/>
    <w:rsid w:val="004B7A03"/>
    <w:rsid w:val="004C0AF5"/>
    <w:rsid w:val="004C1757"/>
    <w:rsid w:val="004C2808"/>
    <w:rsid w:val="004C3F06"/>
    <w:rsid w:val="004C7C01"/>
    <w:rsid w:val="004C7F24"/>
    <w:rsid w:val="004D04C7"/>
    <w:rsid w:val="004D0885"/>
    <w:rsid w:val="004D0AE6"/>
    <w:rsid w:val="004D0C5C"/>
    <w:rsid w:val="004D2082"/>
    <w:rsid w:val="004D2C6C"/>
    <w:rsid w:val="004D2D45"/>
    <w:rsid w:val="004D479F"/>
    <w:rsid w:val="004D6509"/>
    <w:rsid w:val="004E0E44"/>
    <w:rsid w:val="004E40B4"/>
    <w:rsid w:val="004E50CB"/>
    <w:rsid w:val="004E53A1"/>
    <w:rsid w:val="004E5709"/>
    <w:rsid w:val="004E6B6B"/>
    <w:rsid w:val="004E7094"/>
    <w:rsid w:val="004F0B84"/>
    <w:rsid w:val="004F1BB7"/>
    <w:rsid w:val="004F2D8B"/>
    <w:rsid w:val="004F3781"/>
    <w:rsid w:val="004F5128"/>
    <w:rsid w:val="004F7B2A"/>
    <w:rsid w:val="005011C2"/>
    <w:rsid w:val="00501212"/>
    <w:rsid w:val="00501660"/>
    <w:rsid w:val="0050198C"/>
    <w:rsid w:val="005032BD"/>
    <w:rsid w:val="00503CAF"/>
    <w:rsid w:val="00505243"/>
    <w:rsid w:val="00506531"/>
    <w:rsid w:val="0051031D"/>
    <w:rsid w:val="0051100E"/>
    <w:rsid w:val="0051130A"/>
    <w:rsid w:val="0051254A"/>
    <w:rsid w:val="0051346C"/>
    <w:rsid w:val="005141E9"/>
    <w:rsid w:val="0051562D"/>
    <w:rsid w:val="00516033"/>
    <w:rsid w:val="0052035B"/>
    <w:rsid w:val="00520522"/>
    <w:rsid w:val="00521422"/>
    <w:rsid w:val="005227AF"/>
    <w:rsid w:val="0052603F"/>
    <w:rsid w:val="005263D7"/>
    <w:rsid w:val="00527031"/>
    <w:rsid w:val="00532221"/>
    <w:rsid w:val="00534B4F"/>
    <w:rsid w:val="00535794"/>
    <w:rsid w:val="005362E0"/>
    <w:rsid w:val="00536BB4"/>
    <w:rsid w:val="00536C11"/>
    <w:rsid w:val="00536C39"/>
    <w:rsid w:val="00540E4C"/>
    <w:rsid w:val="00541D30"/>
    <w:rsid w:val="00543720"/>
    <w:rsid w:val="005439D1"/>
    <w:rsid w:val="005448A4"/>
    <w:rsid w:val="0054521B"/>
    <w:rsid w:val="005454B5"/>
    <w:rsid w:val="00545A74"/>
    <w:rsid w:val="005469EC"/>
    <w:rsid w:val="00550B8C"/>
    <w:rsid w:val="005520AA"/>
    <w:rsid w:val="00553201"/>
    <w:rsid w:val="00555863"/>
    <w:rsid w:val="00557B68"/>
    <w:rsid w:val="00560380"/>
    <w:rsid w:val="00560738"/>
    <w:rsid w:val="005609D3"/>
    <w:rsid w:val="00561E80"/>
    <w:rsid w:val="005622D3"/>
    <w:rsid w:val="005634D1"/>
    <w:rsid w:val="00563527"/>
    <w:rsid w:val="00564637"/>
    <w:rsid w:val="0056491F"/>
    <w:rsid w:val="00565FB7"/>
    <w:rsid w:val="00570771"/>
    <w:rsid w:val="005718B3"/>
    <w:rsid w:val="005718EF"/>
    <w:rsid w:val="005728FE"/>
    <w:rsid w:val="0057310D"/>
    <w:rsid w:val="0057328D"/>
    <w:rsid w:val="005749E5"/>
    <w:rsid w:val="00575509"/>
    <w:rsid w:val="00575766"/>
    <w:rsid w:val="00576D29"/>
    <w:rsid w:val="005808B5"/>
    <w:rsid w:val="00580977"/>
    <w:rsid w:val="00581BC5"/>
    <w:rsid w:val="005825EB"/>
    <w:rsid w:val="0058288E"/>
    <w:rsid w:val="00583829"/>
    <w:rsid w:val="005838EE"/>
    <w:rsid w:val="00583BF0"/>
    <w:rsid w:val="00587ECA"/>
    <w:rsid w:val="005911A4"/>
    <w:rsid w:val="005964B7"/>
    <w:rsid w:val="00596BBD"/>
    <w:rsid w:val="005972E6"/>
    <w:rsid w:val="005A0153"/>
    <w:rsid w:val="005A1970"/>
    <w:rsid w:val="005A1ACB"/>
    <w:rsid w:val="005A1DFA"/>
    <w:rsid w:val="005A2085"/>
    <w:rsid w:val="005A3E57"/>
    <w:rsid w:val="005A43A2"/>
    <w:rsid w:val="005A4898"/>
    <w:rsid w:val="005A7641"/>
    <w:rsid w:val="005B119E"/>
    <w:rsid w:val="005B4368"/>
    <w:rsid w:val="005B46E5"/>
    <w:rsid w:val="005B47EE"/>
    <w:rsid w:val="005B4AAB"/>
    <w:rsid w:val="005B6C1C"/>
    <w:rsid w:val="005B6EBE"/>
    <w:rsid w:val="005B71CF"/>
    <w:rsid w:val="005B720D"/>
    <w:rsid w:val="005C0246"/>
    <w:rsid w:val="005C0809"/>
    <w:rsid w:val="005C312D"/>
    <w:rsid w:val="005C4A15"/>
    <w:rsid w:val="005C4A60"/>
    <w:rsid w:val="005C56AC"/>
    <w:rsid w:val="005C59F5"/>
    <w:rsid w:val="005C6D3E"/>
    <w:rsid w:val="005D097F"/>
    <w:rsid w:val="005D1056"/>
    <w:rsid w:val="005D1EB7"/>
    <w:rsid w:val="005D597C"/>
    <w:rsid w:val="005D6794"/>
    <w:rsid w:val="005D7F99"/>
    <w:rsid w:val="005E1AE4"/>
    <w:rsid w:val="005E1D7A"/>
    <w:rsid w:val="005E2213"/>
    <w:rsid w:val="005E50F7"/>
    <w:rsid w:val="005E5DAC"/>
    <w:rsid w:val="005E5DC6"/>
    <w:rsid w:val="005E75E1"/>
    <w:rsid w:val="005E7B30"/>
    <w:rsid w:val="005F08EF"/>
    <w:rsid w:val="005F1E7E"/>
    <w:rsid w:val="005F2852"/>
    <w:rsid w:val="005F29DE"/>
    <w:rsid w:val="005F4014"/>
    <w:rsid w:val="005F6080"/>
    <w:rsid w:val="005F6299"/>
    <w:rsid w:val="005F63B3"/>
    <w:rsid w:val="005F69DE"/>
    <w:rsid w:val="005F79ED"/>
    <w:rsid w:val="006004F8"/>
    <w:rsid w:val="0060137F"/>
    <w:rsid w:val="00601AFF"/>
    <w:rsid w:val="00603950"/>
    <w:rsid w:val="00603D7B"/>
    <w:rsid w:val="00604AF0"/>
    <w:rsid w:val="00604F58"/>
    <w:rsid w:val="00605A48"/>
    <w:rsid w:val="00605D0E"/>
    <w:rsid w:val="00606281"/>
    <w:rsid w:val="0061071A"/>
    <w:rsid w:val="006111DB"/>
    <w:rsid w:val="00611672"/>
    <w:rsid w:val="00611E00"/>
    <w:rsid w:val="00612865"/>
    <w:rsid w:val="006133E6"/>
    <w:rsid w:val="00614ADF"/>
    <w:rsid w:val="00614D28"/>
    <w:rsid w:val="00616349"/>
    <w:rsid w:val="0061755B"/>
    <w:rsid w:val="00617EB5"/>
    <w:rsid w:val="00621ED8"/>
    <w:rsid w:val="00622DA5"/>
    <w:rsid w:val="00623E73"/>
    <w:rsid w:val="0062536E"/>
    <w:rsid w:val="00626FDA"/>
    <w:rsid w:val="006277B3"/>
    <w:rsid w:val="006308CA"/>
    <w:rsid w:val="00630AEE"/>
    <w:rsid w:val="00631535"/>
    <w:rsid w:val="00631751"/>
    <w:rsid w:val="00631FD7"/>
    <w:rsid w:val="006332D8"/>
    <w:rsid w:val="006377F9"/>
    <w:rsid w:val="00641786"/>
    <w:rsid w:val="00642E93"/>
    <w:rsid w:val="00642FB8"/>
    <w:rsid w:val="00643D43"/>
    <w:rsid w:val="00644EAC"/>
    <w:rsid w:val="00645BA0"/>
    <w:rsid w:val="00647135"/>
    <w:rsid w:val="006500A1"/>
    <w:rsid w:val="00650C07"/>
    <w:rsid w:val="00654F1D"/>
    <w:rsid w:val="00661216"/>
    <w:rsid w:val="00661890"/>
    <w:rsid w:val="006641DE"/>
    <w:rsid w:val="006648DD"/>
    <w:rsid w:val="00664E5F"/>
    <w:rsid w:val="006655C0"/>
    <w:rsid w:val="00665CA3"/>
    <w:rsid w:val="00666E3A"/>
    <w:rsid w:val="006677B0"/>
    <w:rsid w:val="00667D44"/>
    <w:rsid w:val="00670EEF"/>
    <w:rsid w:val="00672F2E"/>
    <w:rsid w:val="00673AB0"/>
    <w:rsid w:val="00673B1C"/>
    <w:rsid w:val="00674D95"/>
    <w:rsid w:val="006756B9"/>
    <w:rsid w:val="006757ED"/>
    <w:rsid w:val="00675E2C"/>
    <w:rsid w:val="00676314"/>
    <w:rsid w:val="00677A02"/>
    <w:rsid w:val="00677EFF"/>
    <w:rsid w:val="006805AF"/>
    <w:rsid w:val="00680B95"/>
    <w:rsid w:val="00680D37"/>
    <w:rsid w:val="00680DAD"/>
    <w:rsid w:val="00681A6E"/>
    <w:rsid w:val="00681DDC"/>
    <w:rsid w:val="00684B88"/>
    <w:rsid w:val="00687A10"/>
    <w:rsid w:val="00692DC3"/>
    <w:rsid w:val="00692E44"/>
    <w:rsid w:val="0069326E"/>
    <w:rsid w:val="0069428B"/>
    <w:rsid w:val="00694E1B"/>
    <w:rsid w:val="00694EA0"/>
    <w:rsid w:val="00697577"/>
    <w:rsid w:val="0069759D"/>
    <w:rsid w:val="006975AF"/>
    <w:rsid w:val="006977B6"/>
    <w:rsid w:val="00697869"/>
    <w:rsid w:val="006A0FFD"/>
    <w:rsid w:val="006A1091"/>
    <w:rsid w:val="006A152B"/>
    <w:rsid w:val="006A16F0"/>
    <w:rsid w:val="006A43ED"/>
    <w:rsid w:val="006B0B59"/>
    <w:rsid w:val="006B10ED"/>
    <w:rsid w:val="006B3210"/>
    <w:rsid w:val="006B6C24"/>
    <w:rsid w:val="006B7675"/>
    <w:rsid w:val="006B7AAA"/>
    <w:rsid w:val="006C1E14"/>
    <w:rsid w:val="006C23B9"/>
    <w:rsid w:val="006C2568"/>
    <w:rsid w:val="006C2A6C"/>
    <w:rsid w:val="006C34C2"/>
    <w:rsid w:val="006C4837"/>
    <w:rsid w:val="006C5304"/>
    <w:rsid w:val="006C551E"/>
    <w:rsid w:val="006C61E1"/>
    <w:rsid w:val="006C61FE"/>
    <w:rsid w:val="006C6361"/>
    <w:rsid w:val="006D27C5"/>
    <w:rsid w:val="006D5C99"/>
    <w:rsid w:val="006D64C3"/>
    <w:rsid w:val="006E0C90"/>
    <w:rsid w:val="006E267E"/>
    <w:rsid w:val="006E4805"/>
    <w:rsid w:val="006E515C"/>
    <w:rsid w:val="006E551B"/>
    <w:rsid w:val="006E780B"/>
    <w:rsid w:val="006F15DC"/>
    <w:rsid w:val="006F3B8D"/>
    <w:rsid w:val="006F468C"/>
    <w:rsid w:val="006F476A"/>
    <w:rsid w:val="006F619D"/>
    <w:rsid w:val="007008D1"/>
    <w:rsid w:val="00700AB2"/>
    <w:rsid w:val="007012DB"/>
    <w:rsid w:val="007015CA"/>
    <w:rsid w:val="0070173F"/>
    <w:rsid w:val="0070755C"/>
    <w:rsid w:val="007075EE"/>
    <w:rsid w:val="00710C82"/>
    <w:rsid w:val="007132F6"/>
    <w:rsid w:val="007143BE"/>
    <w:rsid w:val="007160C8"/>
    <w:rsid w:val="00717494"/>
    <w:rsid w:val="00717808"/>
    <w:rsid w:val="007201E8"/>
    <w:rsid w:val="0072157E"/>
    <w:rsid w:val="00723A2E"/>
    <w:rsid w:val="007249E5"/>
    <w:rsid w:val="007268FC"/>
    <w:rsid w:val="00727154"/>
    <w:rsid w:val="0073241E"/>
    <w:rsid w:val="00732CDE"/>
    <w:rsid w:val="00733B92"/>
    <w:rsid w:val="00733C8D"/>
    <w:rsid w:val="00734978"/>
    <w:rsid w:val="007357F5"/>
    <w:rsid w:val="00735AD7"/>
    <w:rsid w:val="00736844"/>
    <w:rsid w:val="00737C2F"/>
    <w:rsid w:val="00740386"/>
    <w:rsid w:val="00741196"/>
    <w:rsid w:val="0074161B"/>
    <w:rsid w:val="007416C0"/>
    <w:rsid w:val="00741FB5"/>
    <w:rsid w:val="007479F9"/>
    <w:rsid w:val="00747BF5"/>
    <w:rsid w:val="00750A74"/>
    <w:rsid w:val="00751739"/>
    <w:rsid w:val="00753194"/>
    <w:rsid w:val="00756405"/>
    <w:rsid w:val="00757E11"/>
    <w:rsid w:val="00757FC3"/>
    <w:rsid w:val="0076178F"/>
    <w:rsid w:val="00763BA2"/>
    <w:rsid w:val="0077015E"/>
    <w:rsid w:val="00770F23"/>
    <w:rsid w:val="00770F4B"/>
    <w:rsid w:val="00771985"/>
    <w:rsid w:val="007725C0"/>
    <w:rsid w:val="00773B88"/>
    <w:rsid w:val="00775514"/>
    <w:rsid w:val="0077582E"/>
    <w:rsid w:val="0077640A"/>
    <w:rsid w:val="0078069E"/>
    <w:rsid w:val="00780C30"/>
    <w:rsid w:val="00781B6E"/>
    <w:rsid w:val="007835D9"/>
    <w:rsid w:val="00783C40"/>
    <w:rsid w:val="0078419C"/>
    <w:rsid w:val="00784708"/>
    <w:rsid w:val="00784735"/>
    <w:rsid w:val="0078699E"/>
    <w:rsid w:val="007873AD"/>
    <w:rsid w:val="007914C3"/>
    <w:rsid w:val="00792A10"/>
    <w:rsid w:val="00792FCE"/>
    <w:rsid w:val="00794ECC"/>
    <w:rsid w:val="0079517C"/>
    <w:rsid w:val="00795289"/>
    <w:rsid w:val="00795C40"/>
    <w:rsid w:val="00795F83"/>
    <w:rsid w:val="007A04D1"/>
    <w:rsid w:val="007A1174"/>
    <w:rsid w:val="007A187D"/>
    <w:rsid w:val="007A18DD"/>
    <w:rsid w:val="007A32CC"/>
    <w:rsid w:val="007A3B21"/>
    <w:rsid w:val="007A6342"/>
    <w:rsid w:val="007B28C8"/>
    <w:rsid w:val="007B3CF9"/>
    <w:rsid w:val="007B3DD9"/>
    <w:rsid w:val="007B3E26"/>
    <w:rsid w:val="007B4A4F"/>
    <w:rsid w:val="007B68CC"/>
    <w:rsid w:val="007B6B46"/>
    <w:rsid w:val="007B705E"/>
    <w:rsid w:val="007B71A7"/>
    <w:rsid w:val="007C0FA9"/>
    <w:rsid w:val="007C33B1"/>
    <w:rsid w:val="007C35D1"/>
    <w:rsid w:val="007C3AFF"/>
    <w:rsid w:val="007C5B85"/>
    <w:rsid w:val="007C7375"/>
    <w:rsid w:val="007C7744"/>
    <w:rsid w:val="007D19B1"/>
    <w:rsid w:val="007D217A"/>
    <w:rsid w:val="007D27A4"/>
    <w:rsid w:val="007D364C"/>
    <w:rsid w:val="007D3A8E"/>
    <w:rsid w:val="007D3C35"/>
    <w:rsid w:val="007D4318"/>
    <w:rsid w:val="007D569B"/>
    <w:rsid w:val="007D596B"/>
    <w:rsid w:val="007D6387"/>
    <w:rsid w:val="007E107E"/>
    <w:rsid w:val="007E143C"/>
    <w:rsid w:val="007E1578"/>
    <w:rsid w:val="007E236B"/>
    <w:rsid w:val="007E38F9"/>
    <w:rsid w:val="007E3C23"/>
    <w:rsid w:val="007E4532"/>
    <w:rsid w:val="007E512F"/>
    <w:rsid w:val="007E5D6B"/>
    <w:rsid w:val="007E7B8B"/>
    <w:rsid w:val="007F116B"/>
    <w:rsid w:val="007F1315"/>
    <w:rsid w:val="007F1523"/>
    <w:rsid w:val="007F33A6"/>
    <w:rsid w:val="007F41B1"/>
    <w:rsid w:val="007F42FA"/>
    <w:rsid w:val="00800538"/>
    <w:rsid w:val="008030BC"/>
    <w:rsid w:val="008031B9"/>
    <w:rsid w:val="0080325C"/>
    <w:rsid w:val="008041FA"/>
    <w:rsid w:val="0080525E"/>
    <w:rsid w:val="00807B0B"/>
    <w:rsid w:val="008110F0"/>
    <w:rsid w:val="00812C16"/>
    <w:rsid w:val="00813630"/>
    <w:rsid w:val="0081417E"/>
    <w:rsid w:val="008148B0"/>
    <w:rsid w:val="008148ED"/>
    <w:rsid w:val="00815123"/>
    <w:rsid w:val="008157A0"/>
    <w:rsid w:val="00820764"/>
    <w:rsid w:val="00823380"/>
    <w:rsid w:val="00825298"/>
    <w:rsid w:val="0082606F"/>
    <w:rsid w:val="0082680A"/>
    <w:rsid w:val="00826D44"/>
    <w:rsid w:val="00830AE6"/>
    <w:rsid w:val="00831867"/>
    <w:rsid w:val="00832041"/>
    <w:rsid w:val="00832CEB"/>
    <w:rsid w:val="00833F42"/>
    <w:rsid w:val="00836093"/>
    <w:rsid w:val="0083611D"/>
    <w:rsid w:val="008366FD"/>
    <w:rsid w:val="00837A0B"/>
    <w:rsid w:val="008409B5"/>
    <w:rsid w:val="00840F5A"/>
    <w:rsid w:val="008418E7"/>
    <w:rsid w:val="00842234"/>
    <w:rsid w:val="0084356D"/>
    <w:rsid w:val="00843D2D"/>
    <w:rsid w:val="00844CE5"/>
    <w:rsid w:val="0085144E"/>
    <w:rsid w:val="0085147E"/>
    <w:rsid w:val="00852D3D"/>
    <w:rsid w:val="0085347D"/>
    <w:rsid w:val="0085362F"/>
    <w:rsid w:val="00856936"/>
    <w:rsid w:val="00856D34"/>
    <w:rsid w:val="00862ACA"/>
    <w:rsid w:val="00863079"/>
    <w:rsid w:val="0086350D"/>
    <w:rsid w:val="0086412E"/>
    <w:rsid w:val="00867574"/>
    <w:rsid w:val="00867A02"/>
    <w:rsid w:val="00870B66"/>
    <w:rsid w:val="00870D13"/>
    <w:rsid w:val="00871261"/>
    <w:rsid w:val="00874E74"/>
    <w:rsid w:val="00875FF9"/>
    <w:rsid w:val="00882818"/>
    <w:rsid w:val="00882D56"/>
    <w:rsid w:val="0088358A"/>
    <w:rsid w:val="00883CE9"/>
    <w:rsid w:val="008845AB"/>
    <w:rsid w:val="0088691F"/>
    <w:rsid w:val="008874B4"/>
    <w:rsid w:val="0089244F"/>
    <w:rsid w:val="008924CA"/>
    <w:rsid w:val="00892B04"/>
    <w:rsid w:val="0089603A"/>
    <w:rsid w:val="008962EF"/>
    <w:rsid w:val="0089698D"/>
    <w:rsid w:val="008972FE"/>
    <w:rsid w:val="0089787D"/>
    <w:rsid w:val="008A170F"/>
    <w:rsid w:val="008A180F"/>
    <w:rsid w:val="008A2373"/>
    <w:rsid w:val="008A339C"/>
    <w:rsid w:val="008A3CEE"/>
    <w:rsid w:val="008A4E07"/>
    <w:rsid w:val="008A5E62"/>
    <w:rsid w:val="008B048C"/>
    <w:rsid w:val="008B1289"/>
    <w:rsid w:val="008B244D"/>
    <w:rsid w:val="008B2FC1"/>
    <w:rsid w:val="008B5495"/>
    <w:rsid w:val="008B5AAB"/>
    <w:rsid w:val="008B5E80"/>
    <w:rsid w:val="008C0BD8"/>
    <w:rsid w:val="008C1404"/>
    <w:rsid w:val="008C341E"/>
    <w:rsid w:val="008C4E2A"/>
    <w:rsid w:val="008C52F4"/>
    <w:rsid w:val="008C53A2"/>
    <w:rsid w:val="008C5EB0"/>
    <w:rsid w:val="008C60BC"/>
    <w:rsid w:val="008C7F61"/>
    <w:rsid w:val="008D0302"/>
    <w:rsid w:val="008D0622"/>
    <w:rsid w:val="008D0E3F"/>
    <w:rsid w:val="008D1905"/>
    <w:rsid w:val="008D1AE7"/>
    <w:rsid w:val="008D2D6E"/>
    <w:rsid w:val="008D3EA1"/>
    <w:rsid w:val="008D4287"/>
    <w:rsid w:val="008D45E5"/>
    <w:rsid w:val="008D5525"/>
    <w:rsid w:val="008D6FBA"/>
    <w:rsid w:val="008D7768"/>
    <w:rsid w:val="008E0752"/>
    <w:rsid w:val="008E0B1B"/>
    <w:rsid w:val="008E237E"/>
    <w:rsid w:val="008E26CE"/>
    <w:rsid w:val="008E6374"/>
    <w:rsid w:val="008E7BE2"/>
    <w:rsid w:val="008F02E3"/>
    <w:rsid w:val="008F0A3B"/>
    <w:rsid w:val="008F3ABA"/>
    <w:rsid w:val="008F4909"/>
    <w:rsid w:val="008F6C57"/>
    <w:rsid w:val="008F71FA"/>
    <w:rsid w:val="008F7494"/>
    <w:rsid w:val="00900059"/>
    <w:rsid w:val="009014A8"/>
    <w:rsid w:val="00901B9C"/>
    <w:rsid w:val="00902474"/>
    <w:rsid w:val="009030DE"/>
    <w:rsid w:val="0090449A"/>
    <w:rsid w:val="00904DDC"/>
    <w:rsid w:val="00905C43"/>
    <w:rsid w:val="009060A0"/>
    <w:rsid w:val="00911035"/>
    <w:rsid w:val="00912DF2"/>
    <w:rsid w:val="00913EB5"/>
    <w:rsid w:val="00915155"/>
    <w:rsid w:val="009161E2"/>
    <w:rsid w:val="0092342B"/>
    <w:rsid w:val="009254B2"/>
    <w:rsid w:val="00925A08"/>
    <w:rsid w:val="00927DF0"/>
    <w:rsid w:val="00930183"/>
    <w:rsid w:val="009337D8"/>
    <w:rsid w:val="009345B2"/>
    <w:rsid w:val="00934A60"/>
    <w:rsid w:val="00935F3B"/>
    <w:rsid w:val="00936094"/>
    <w:rsid w:val="00936AE3"/>
    <w:rsid w:val="009419CC"/>
    <w:rsid w:val="00942B77"/>
    <w:rsid w:val="00943FD2"/>
    <w:rsid w:val="0094426C"/>
    <w:rsid w:val="00944974"/>
    <w:rsid w:val="0094530A"/>
    <w:rsid w:val="00945C65"/>
    <w:rsid w:val="00947284"/>
    <w:rsid w:val="00947788"/>
    <w:rsid w:val="00951CA0"/>
    <w:rsid w:val="00952FFB"/>
    <w:rsid w:val="009534EC"/>
    <w:rsid w:val="00953F82"/>
    <w:rsid w:val="00954509"/>
    <w:rsid w:val="00954951"/>
    <w:rsid w:val="00954971"/>
    <w:rsid w:val="00956168"/>
    <w:rsid w:val="00957120"/>
    <w:rsid w:val="009606A8"/>
    <w:rsid w:val="009609BB"/>
    <w:rsid w:val="00962342"/>
    <w:rsid w:val="00963641"/>
    <w:rsid w:val="009639B2"/>
    <w:rsid w:val="009641B0"/>
    <w:rsid w:val="00964A72"/>
    <w:rsid w:val="00964E92"/>
    <w:rsid w:val="009653EA"/>
    <w:rsid w:val="00966B28"/>
    <w:rsid w:val="00970F59"/>
    <w:rsid w:val="00974961"/>
    <w:rsid w:val="009750C8"/>
    <w:rsid w:val="00975E99"/>
    <w:rsid w:val="0098070C"/>
    <w:rsid w:val="009815CF"/>
    <w:rsid w:val="009826B7"/>
    <w:rsid w:val="009828F7"/>
    <w:rsid w:val="00982F6D"/>
    <w:rsid w:val="009834A1"/>
    <w:rsid w:val="0098699D"/>
    <w:rsid w:val="0098718C"/>
    <w:rsid w:val="00990159"/>
    <w:rsid w:val="00992CDA"/>
    <w:rsid w:val="00996EED"/>
    <w:rsid w:val="00997DA9"/>
    <w:rsid w:val="009A058D"/>
    <w:rsid w:val="009A0ABB"/>
    <w:rsid w:val="009A1137"/>
    <w:rsid w:val="009A26D9"/>
    <w:rsid w:val="009A2882"/>
    <w:rsid w:val="009A2AB6"/>
    <w:rsid w:val="009A2BBA"/>
    <w:rsid w:val="009A3286"/>
    <w:rsid w:val="009A3580"/>
    <w:rsid w:val="009A4F3E"/>
    <w:rsid w:val="009B0003"/>
    <w:rsid w:val="009B13FB"/>
    <w:rsid w:val="009B147B"/>
    <w:rsid w:val="009B1F95"/>
    <w:rsid w:val="009B611D"/>
    <w:rsid w:val="009B7895"/>
    <w:rsid w:val="009C09F5"/>
    <w:rsid w:val="009C0A44"/>
    <w:rsid w:val="009C0C6A"/>
    <w:rsid w:val="009C342F"/>
    <w:rsid w:val="009C4C75"/>
    <w:rsid w:val="009C50EE"/>
    <w:rsid w:val="009C57E2"/>
    <w:rsid w:val="009D0461"/>
    <w:rsid w:val="009D11DB"/>
    <w:rsid w:val="009D493F"/>
    <w:rsid w:val="009D6045"/>
    <w:rsid w:val="009D605B"/>
    <w:rsid w:val="009D6063"/>
    <w:rsid w:val="009E00A7"/>
    <w:rsid w:val="009E36CE"/>
    <w:rsid w:val="009E38FA"/>
    <w:rsid w:val="009E4CF3"/>
    <w:rsid w:val="009E5DA6"/>
    <w:rsid w:val="009E6620"/>
    <w:rsid w:val="009E7746"/>
    <w:rsid w:val="009E7D11"/>
    <w:rsid w:val="009F109D"/>
    <w:rsid w:val="009F12B4"/>
    <w:rsid w:val="009F14D4"/>
    <w:rsid w:val="009F4F67"/>
    <w:rsid w:val="009F5282"/>
    <w:rsid w:val="009F56FA"/>
    <w:rsid w:val="009F5A05"/>
    <w:rsid w:val="009F5E32"/>
    <w:rsid w:val="009F70A5"/>
    <w:rsid w:val="00A00147"/>
    <w:rsid w:val="00A001C0"/>
    <w:rsid w:val="00A015F6"/>
    <w:rsid w:val="00A01C9B"/>
    <w:rsid w:val="00A026FB"/>
    <w:rsid w:val="00A03C1E"/>
    <w:rsid w:val="00A053E5"/>
    <w:rsid w:val="00A05A81"/>
    <w:rsid w:val="00A067CD"/>
    <w:rsid w:val="00A06972"/>
    <w:rsid w:val="00A10490"/>
    <w:rsid w:val="00A1136E"/>
    <w:rsid w:val="00A1197D"/>
    <w:rsid w:val="00A12237"/>
    <w:rsid w:val="00A1383B"/>
    <w:rsid w:val="00A13B58"/>
    <w:rsid w:val="00A13B71"/>
    <w:rsid w:val="00A14116"/>
    <w:rsid w:val="00A1691B"/>
    <w:rsid w:val="00A2167A"/>
    <w:rsid w:val="00A21F3A"/>
    <w:rsid w:val="00A2423E"/>
    <w:rsid w:val="00A242AA"/>
    <w:rsid w:val="00A2478C"/>
    <w:rsid w:val="00A24874"/>
    <w:rsid w:val="00A26290"/>
    <w:rsid w:val="00A262BB"/>
    <w:rsid w:val="00A268E1"/>
    <w:rsid w:val="00A277AE"/>
    <w:rsid w:val="00A31275"/>
    <w:rsid w:val="00A31960"/>
    <w:rsid w:val="00A32477"/>
    <w:rsid w:val="00A3256D"/>
    <w:rsid w:val="00A3267F"/>
    <w:rsid w:val="00A33174"/>
    <w:rsid w:val="00A35010"/>
    <w:rsid w:val="00A3506E"/>
    <w:rsid w:val="00A35B8E"/>
    <w:rsid w:val="00A3682A"/>
    <w:rsid w:val="00A378DE"/>
    <w:rsid w:val="00A37D14"/>
    <w:rsid w:val="00A413CA"/>
    <w:rsid w:val="00A420F5"/>
    <w:rsid w:val="00A44DFE"/>
    <w:rsid w:val="00A458A3"/>
    <w:rsid w:val="00A459D4"/>
    <w:rsid w:val="00A45C76"/>
    <w:rsid w:val="00A462E4"/>
    <w:rsid w:val="00A4729F"/>
    <w:rsid w:val="00A4738A"/>
    <w:rsid w:val="00A508A8"/>
    <w:rsid w:val="00A529F0"/>
    <w:rsid w:val="00A60813"/>
    <w:rsid w:val="00A62AD7"/>
    <w:rsid w:val="00A64ACA"/>
    <w:rsid w:val="00A64D40"/>
    <w:rsid w:val="00A66232"/>
    <w:rsid w:val="00A6685F"/>
    <w:rsid w:val="00A70964"/>
    <w:rsid w:val="00A7154A"/>
    <w:rsid w:val="00A7247E"/>
    <w:rsid w:val="00A7340E"/>
    <w:rsid w:val="00A7692F"/>
    <w:rsid w:val="00A76F7D"/>
    <w:rsid w:val="00A77511"/>
    <w:rsid w:val="00A778CD"/>
    <w:rsid w:val="00A77BD3"/>
    <w:rsid w:val="00A80D0A"/>
    <w:rsid w:val="00A81BCB"/>
    <w:rsid w:val="00A820DB"/>
    <w:rsid w:val="00A83675"/>
    <w:rsid w:val="00A83DF9"/>
    <w:rsid w:val="00A84CA3"/>
    <w:rsid w:val="00A869EF"/>
    <w:rsid w:val="00A91545"/>
    <w:rsid w:val="00A92D12"/>
    <w:rsid w:val="00A9418A"/>
    <w:rsid w:val="00A965E7"/>
    <w:rsid w:val="00AA00CD"/>
    <w:rsid w:val="00AA312A"/>
    <w:rsid w:val="00AA533C"/>
    <w:rsid w:val="00AA5600"/>
    <w:rsid w:val="00AA6A8B"/>
    <w:rsid w:val="00AA6EFF"/>
    <w:rsid w:val="00AB17FB"/>
    <w:rsid w:val="00AB22B6"/>
    <w:rsid w:val="00AB2CF2"/>
    <w:rsid w:val="00AB337F"/>
    <w:rsid w:val="00AB4AE3"/>
    <w:rsid w:val="00AB7378"/>
    <w:rsid w:val="00AC0F54"/>
    <w:rsid w:val="00AC144E"/>
    <w:rsid w:val="00AC17F2"/>
    <w:rsid w:val="00AC2F1A"/>
    <w:rsid w:val="00AC3252"/>
    <w:rsid w:val="00AC3584"/>
    <w:rsid w:val="00AC42FA"/>
    <w:rsid w:val="00AC5172"/>
    <w:rsid w:val="00AC55E4"/>
    <w:rsid w:val="00AC566F"/>
    <w:rsid w:val="00AC62BD"/>
    <w:rsid w:val="00AC68D8"/>
    <w:rsid w:val="00AC70F4"/>
    <w:rsid w:val="00AC7217"/>
    <w:rsid w:val="00AC7755"/>
    <w:rsid w:val="00AD20E5"/>
    <w:rsid w:val="00AD2832"/>
    <w:rsid w:val="00AD5B2F"/>
    <w:rsid w:val="00AD64E8"/>
    <w:rsid w:val="00AE1837"/>
    <w:rsid w:val="00AE61C9"/>
    <w:rsid w:val="00AE71F7"/>
    <w:rsid w:val="00AE727C"/>
    <w:rsid w:val="00AE7596"/>
    <w:rsid w:val="00AF0380"/>
    <w:rsid w:val="00AF13ED"/>
    <w:rsid w:val="00AF174D"/>
    <w:rsid w:val="00AF3845"/>
    <w:rsid w:val="00AF3E53"/>
    <w:rsid w:val="00AF41D5"/>
    <w:rsid w:val="00AF44D3"/>
    <w:rsid w:val="00AF4A9A"/>
    <w:rsid w:val="00AF4B94"/>
    <w:rsid w:val="00AF5E8D"/>
    <w:rsid w:val="00AF6C74"/>
    <w:rsid w:val="00AF6D69"/>
    <w:rsid w:val="00AF6DF3"/>
    <w:rsid w:val="00AF6E81"/>
    <w:rsid w:val="00AF72F3"/>
    <w:rsid w:val="00B0084D"/>
    <w:rsid w:val="00B01205"/>
    <w:rsid w:val="00B03A8F"/>
    <w:rsid w:val="00B04872"/>
    <w:rsid w:val="00B050E9"/>
    <w:rsid w:val="00B0516B"/>
    <w:rsid w:val="00B05B85"/>
    <w:rsid w:val="00B06482"/>
    <w:rsid w:val="00B06626"/>
    <w:rsid w:val="00B10948"/>
    <w:rsid w:val="00B10D33"/>
    <w:rsid w:val="00B12DED"/>
    <w:rsid w:val="00B13A62"/>
    <w:rsid w:val="00B152AA"/>
    <w:rsid w:val="00B1703D"/>
    <w:rsid w:val="00B17454"/>
    <w:rsid w:val="00B2037A"/>
    <w:rsid w:val="00B20D01"/>
    <w:rsid w:val="00B215B6"/>
    <w:rsid w:val="00B21F86"/>
    <w:rsid w:val="00B234A0"/>
    <w:rsid w:val="00B23EB5"/>
    <w:rsid w:val="00B24675"/>
    <w:rsid w:val="00B25EEA"/>
    <w:rsid w:val="00B2658E"/>
    <w:rsid w:val="00B26848"/>
    <w:rsid w:val="00B27518"/>
    <w:rsid w:val="00B27D98"/>
    <w:rsid w:val="00B3050B"/>
    <w:rsid w:val="00B32005"/>
    <w:rsid w:val="00B3207E"/>
    <w:rsid w:val="00B32218"/>
    <w:rsid w:val="00B33466"/>
    <w:rsid w:val="00B34EA0"/>
    <w:rsid w:val="00B35545"/>
    <w:rsid w:val="00B36917"/>
    <w:rsid w:val="00B36F15"/>
    <w:rsid w:val="00B36F27"/>
    <w:rsid w:val="00B3780C"/>
    <w:rsid w:val="00B379EF"/>
    <w:rsid w:val="00B402BD"/>
    <w:rsid w:val="00B4155A"/>
    <w:rsid w:val="00B42B20"/>
    <w:rsid w:val="00B45187"/>
    <w:rsid w:val="00B45888"/>
    <w:rsid w:val="00B45E8B"/>
    <w:rsid w:val="00B45F04"/>
    <w:rsid w:val="00B47189"/>
    <w:rsid w:val="00B47278"/>
    <w:rsid w:val="00B47727"/>
    <w:rsid w:val="00B5064A"/>
    <w:rsid w:val="00B53FBC"/>
    <w:rsid w:val="00B55918"/>
    <w:rsid w:val="00B562B8"/>
    <w:rsid w:val="00B5631E"/>
    <w:rsid w:val="00B57B6C"/>
    <w:rsid w:val="00B63528"/>
    <w:rsid w:val="00B64AEB"/>
    <w:rsid w:val="00B65BB0"/>
    <w:rsid w:val="00B66166"/>
    <w:rsid w:val="00B662EC"/>
    <w:rsid w:val="00B66AD9"/>
    <w:rsid w:val="00B67697"/>
    <w:rsid w:val="00B720A6"/>
    <w:rsid w:val="00B73841"/>
    <w:rsid w:val="00B76247"/>
    <w:rsid w:val="00B77875"/>
    <w:rsid w:val="00B77B45"/>
    <w:rsid w:val="00B80E63"/>
    <w:rsid w:val="00B81622"/>
    <w:rsid w:val="00B81DC5"/>
    <w:rsid w:val="00B8455F"/>
    <w:rsid w:val="00B8560B"/>
    <w:rsid w:val="00B87228"/>
    <w:rsid w:val="00B90613"/>
    <w:rsid w:val="00B915DF"/>
    <w:rsid w:val="00B956CE"/>
    <w:rsid w:val="00B95D19"/>
    <w:rsid w:val="00BA04CC"/>
    <w:rsid w:val="00BA1C70"/>
    <w:rsid w:val="00BA2130"/>
    <w:rsid w:val="00BA252C"/>
    <w:rsid w:val="00BA3CAE"/>
    <w:rsid w:val="00BB00F6"/>
    <w:rsid w:val="00BB236F"/>
    <w:rsid w:val="00BB427B"/>
    <w:rsid w:val="00BB604F"/>
    <w:rsid w:val="00BB75A5"/>
    <w:rsid w:val="00BC0176"/>
    <w:rsid w:val="00BC1385"/>
    <w:rsid w:val="00BC1CD4"/>
    <w:rsid w:val="00BC2AB4"/>
    <w:rsid w:val="00BC34CC"/>
    <w:rsid w:val="00BC59BE"/>
    <w:rsid w:val="00BC667B"/>
    <w:rsid w:val="00BC6CE7"/>
    <w:rsid w:val="00BC6EB0"/>
    <w:rsid w:val="00BD0203"/>
    <w:rsid w:val="00BD1248"/>
    <w:rsid w:val="00BD15D9"/>
    <w:rsid w:val="00BD5567"/>
    <w:rsid w:val="00BD57A8"/>
    <w:rsid w:val="00BD58C0"/>
    <w:rsid w:val="00BD61B3"/>
    <w:rsid w:val="00BD6F90"/>
    <w:rsid w:val="00BD712B"/>
    <w:rsid w:val="00BE0465"/>
    <w:rsid w:val="00BE14C4"/>
    <w:rsid w:val="00BE1777"/>
    <w:rsid w:val="00BE31F7"/>
    <w:rsid w:val="00BE3570"/>
    <w:rsid w:val="00BE5468"/>
    <w:rsid w:val="00BE5CC8"/>
    <w:rsid w:val="00BE63A4"/>
    <w:rsid w:val="00BE7CBC"/>
    <w:rsid w:val="00BF06E2"/>
    <w:rsid w:val="00BF1148"/>
    <w:rsid w:val="00BF2020"/>
    <w:rsid w:val="00BF28FA"/>
    <w:rsid w:val="00BF46A1"/>
    <w:rsid w:val="00BF4888"/>
    <w:rsid w:val="00BF6500"/>
    <w:rsid w:val="00C0061B"/>
    <w:rsid w:val="00C01696"/>
    <w:rsid w:val="00C01F5A"/>
    <w:rsid w:val="00C05484"/>
    <w:rsid w:val="00C06D67"/>
    <w:rsid w:val="00C10155"/>
    <w:rsid w:val="00C10933"/>
    <w:rsid w:val="00C1186C"/>
    <w:rsid w:val="00C1201E"/>
    <w:rsid w:val="00C1285D"/>
    <w:rsid w:val="00C1286D"/>
    <w:rsid w:val="00C14256"/>
    <w:rsid w:val="00C14A78"/>
    <w:rsid w:val="00C153F5"/>
    <w:rsid w:val="00C15F60"/>
    <w:rsid w:val="00C16584"/>
    <w:rsid w:val="00C1661A"/>
    <w:rsid w:val="00C171DD"/>
    <w:rsid w:val="00C2038D"/>
    <w:rsid w:val="00C210BB"/>
    <w:rsid w:val="00C23DAA"/>
    <w:rsid w:val="00C24B63"/>
    <w:rsid w:val="00C25812"/>
    <w:rsid w:val="00C276B4"/>
    <w:rsid w:val="00C30358"/>
    <w:rsid w:val="00C3077D"/>
    <w:rsid w:val="00C30FEE"/>
    <w:rsid w:val="00C328BD"/>
    <w:rsid w:val="00C32CF7"/>
    <w:rsid w:val="00C33015"/>
    <w:rsid w:val="00C344D6"/>
    <w:rsid w:val="00C34D8A"/>
    <w:rsid w:val="00C41F73"/>
    <w:rsid w:val="00C421BC"/>
    <w:rsid w:val="00C43155"/>
    <w:rsid w:val="00C44C1F"/>
    <w:rsid w:val="00C4547D"/>
    <w:rsid w:val="00C47210"/>
    <w:rsid w:val="00C47FBE"/>
    <w:rsid w:val="00C50D80"/>
    <w:rsid w:val="00C52B82"/>
    <w:rsid w:val="00C52F9F"/>
    <w:rsid w:val="00C53316"/>
    <w:rsid w:val="00C556A6"/>
    <w:rsid w:val="00C5709B"/>
    <w:rsid w:val="00C57569"/>
    <w:rsid w:val="00C62363"/>
    <w:rsid w:val="00C6455E"/>
    <w:rsid w:val="00C65FD6"/>
    <w:rsid w:val="00C66C8B"/>
    <w:rsid w:val="00C6717F"/>
    <w:rsid w:val="00C67549"/>
    <w:rsid w:val="00C70B35"/>
    <w:rsid w:val="00C72BD7"/>
    <w:rsid w:val="00C72CE9"/>
    <w:rsid w:val="00C733A8"/>
    <w:rsid w:val="00C7382B"/>
    <w:rsid w:val="00C7675B"/>
    <w:rsid w:val="00C76F9F"/>
    <w:rsid w:val="00C770AE"/>
    <w:rsid w:val="00C772B3"/>
    <w:rsid w:val="00C802AA"/>
    <w:rsid w:val="00C81DB6"/>
    <w:rsid w:val="00C82572"/>
    <w:rsid w:val="00C8590C"/>
    <w:rsid w:val="00C879E4"/>
    <w:rsid w:val="00C90132"/>
    <w:rsid w:val="00C90519"/>
    <w:rsid w:val="00C9116E"/>
    <w:rsid w:val="00C924C7"/>
    <w:rsid w:val="00C92794"/>
    <w:rsid w:val="00C939B5"/>
    <w:rsid w:val="00C96529"/>
    <w:rsid w:val="00C9692E"/>
    <w:rsid w:val="00C97E7D"/>
    <w:rsid w:val="00CA2357"/>
    <w:rsid w:val="00CA5FDA"/>
    <w:rsid w:val="00CA6A16"/>
    <w:rsid w:val="00CB01F8"/>
    <w:rsid w:val="00CB09CE"/>
    <w:rsid w:val="00CB1B10"/>
    <w:rsid w:val="00CB3254"/>
    <w:rsid w:val="00CB3996"/>
    <w:rsid w:val="00CB44D7"/>
    <w:rsid w:val="00CB4B9F"/>
    <w:rsid w:val="00CB4F8C"/>
    <w:rsid w:val="00CB5A7C"/>
    <w:rsid w:val="00CB67B2"/>
    <w:rsid w:val="00CB7422"/>
    <w:rsid w:val="00CC03B3"/>
    <w:rsid w:val="00CC2F0D"/>
    <w:rsid w:val="00CC36E6"/>
    <w:rsid w:val="00CC3C4D"/>
    <w:rsid w:val="00CC4D31"/>
    <w:rsid w:val="00CC5221"/>
    <w:rsid w:val="00CC5526"/>
    <w:rsid w:val="00CC5F49"/>
    <w:rsid w:val="00CC74C6"/>
    <w:rsid w:val="00CC7BE7"/>
    <w:rsid w:val="00CD0E86"/>
    <w:rsid w:val="00CD1124"/>
    <w:rsid w:val="00CD1727"/>
    <w:rsid w:val="00CD347C"/>
    <w:rsid w:val="00CD3A3C"/>
    <w:rsid w:val="00CD632E"/>
    <w:rsid w:val="00CD6CB0"/>
    <w:rsid w:val="00CD7015"/>
    <w:rsid w:val="00CD7186"/>
    <w:rsid w:val="00CD757E"/>
    <w:rsid w:val="00CD7B04"/>
    <w:rsid w:val="00CE0882"/>
    <w:rsid w:val="00CE17E0"/>
    <w:rsid w:val="00CE182B"/>
    <w:rsid w:val="00CE1A3A"/>
    <w:rsid w:val="00CE1F9A"/>
    <w:rsid w:val="00CE2A70"/>
    <w:rsid w:val="00CE3B94"/>
    <w:rsid w:val="00CE3EAA"/>
    <w:rsid w:val="00CE4141"/>
    <w:rsid w:val="00CE4167"/>
    <w:rsid w:val="00CE70A4"/>
    <w:rsid w:val="00CF058E"/>
    <w:rsid w:val="00CF0822"/>
    <w:rsid w:val="00CF09DC"/>
    <w:rsid w:val="00CF12A3"/>
    <w:rsid w:val="00CF2AD0"/>
    <w:rsid w:val="00CF48C7"/>
    <w:rsid w:val="00CF6599"/>
    <w:rsid w:val="00CF6F08"/>
    <w:rsid w:val="00CF7694"/>
    <w:rsid w:val="00D001F0"/>
    <w:rsid w:val="00D02815"/>
    <w:rsid w:val="00D030C8"/>
    <w:rsid w:val="00D03BF1"/>
    <w:rsid w:val="00D050F3"/>
    <w:rsid w:val="00D05271"/>
    <w:rsid w:val="00D05AC2"/>
    <w:rsid w:val="00D0650D"/>
    <w:rsid w:val="00D0773C"/>
    <w:rsid w:val="00D079FF"/>
    <w:rsid w:val="00D07D66"/>
    <w:rsid w:val="00D101CD"/>
    <w:rsid w:val="00D1042E"/>
    <w:rsid w:val="00D104C6"/>
    <w:rsid w:val="00D11FA0"/>
    <w:rsid w:val="00D14300"/>
    <w:rsid w:val="00D14382"/>
    <w:rsid w:val="00D15252"/>
    <w:rsid w:val="00D15300"/>
    <w:rsid w:val="00D15714"/>
    <w:rsid w:val="00D17A17"/>
    <w:rsid w:val="00D210B4"/>
    <w:rsid w:val="00D21510"/>
    <w:rsid w:val="00D22239"/>
    <w:rsid w:val="00D22BB0"/>
    <w:rsid w:val="00D238C2"/>
    <w:rsid w:val="00D242B9"/>
    <w:rsid w:val="00D24432"/>
    <w:rsid w:val="00D25D1F"/>
    <w:rsid w:val="00D2646A"/>
    <w:rsid w:val="00D26F34"/>
    <w:rsid w:val="00D277D5"/>
    <w:rsid w:val="00D302E0"/>
    <w:rsid w:val="00D3103C"/>
    <w:rsid w:val="00D33A37"/>
    <w:rsid w:val="00D33DF0"/>
    <w:rsid w:val="00D37E26"/>
    <w:rsid w:val="00D4180B"/>
    <w:rsid w:val="00D44B25"/>
    <w:rsid w:val="00D44B6D"/>
    <w:rsid w:val="00D45528"/>
    <w:rsid w:val="00D45F11"/>
    <w:rsid w:val="00D472AB"/>
    <w:rsid w:val="00D50BE4"/>
    <w:rsid w:val="00D5466A"/>
    <w:rsid w:val="00D55AD3"/>
    <w:rsid w:val="00D56E3C"/>
    <w:rsid w:val="00D57AB4"/>
    <w:rsid w:val="00D62273"/>
    <w:rsid w:val="00D6383C"/>
    <w:rsid w:val="00D63CAB"/>
    <w:rsid w:val="00D670B7"/>
    <w:rsid w:val="00D7119E"/>
    <w:rsid w:val="00D712F5"/>
    <w:rsid w:val="00D71393"/>
    <w:rsid w:val="00D72738"/>
    <w:rsid w:val="00D7427D"/>
    <w:rsid w:val="00D74A35"/>
    <w:rsid w:val="00D75096"/>
    <w:rsid w:val="00D77579"/>
    <w:rsid w:val="00D77BE5"/>
    <w:rsid w:val="00D814C8"/>
    <w:rsid w:val="00D8190F"/>
    <w:rsid w:val="00D82413"/>
    <w:rsid w:val="00D82FA1"/>
    <w:rsid w:val="00D834D3"/>
    <w:rsid w:val="00D85B05"/>
    <w:rsid w:val="00D85BFC"/>
    <w:rsid w:val="00D86B6D"/>
    <w:rsid w:val="00D87009"/>
    <w:rsid w:val="00D90C5A"/>
    <w:rsid w:val="00D90D99"/>
    <w:rsid w:val="00D90F00"/>
    <w:rsid w:val="00D915E2"/>
    <w:rsid w:val="00D92C57"/>
    <w:rsid w:val="00D93D5E"/>
    <w:rsid w:val="00D95A4F"/>
    <w:rsid w:val="00D96597"/>
    <w:rsid w:val="00D96FD1"/>
    <w:rsid w:val="00DA28FB"/>
    <w:rsid w:val="00DA2C29"/>
    <w:rsid w:val="00DA3193"/>
    <w:rsid w:val="00DA357C"/>
    <w:rsid w:val="00DA445F"/>
    <w:rsid w:val="00DA48C3"/>
    <w:rsid w:val="00DA60E1"/>
    <w:rsid w:val="00DA6813"/>
    <w:rsid w:val="00DA6D87"/>
    <w:rsid w:val="00DA7F5B"/>
    <w:rsid w:val="00DB1DEB"/>
    <w:rsid w:val="00DB268F"/>
    <w:rsid w:val="00DB27DD"/>
    <w:rsid w:val="00DB31BC"/>
    <w:rsid w:val="00DB38CD"/>
    <w:rsid w:val="00DB39CE"/>
    <w:rsid w:val="00DB438F"/>
    <w:rsid w:val="00DB4A3B"/>
    <w:rsid w:val="00DB4B61"/>
    <w:rsid w:val="00DB7C91"/>
    <w:rsid w:val="00DC0A44"/>
    <w:rsid w:val="00DC10F8"/>
    <w:rsid w:val="00DC12CF"/>
    <w:rsid w:val="00DC2668"/>
    <w:rsid w:val="00DC3886"/>
    <w:rsid w:val="00DC3E30"/>
    <w:rsid w:val="00DC6544"/>
    <w:rsid w:val="00DC6AE5"/>
    <w:rsid w:val="00DD026E"/>
    <w:rsid w:val="00DD0D35"/>
    <w:rsid w:val="00DD3DBB"/>
    <w:rsid w:val="00DD3DFB"/>
    <w:rsid w:val="00DD49B8"/>
    <w:rsid w:val="00DD509B"/>
    <w:rsid w:val="00DD577F"/>
    <w:rsid w:val="00DD587B"/>
    <w:rsid w:val="00DD5B14"/>
    <w:rsid w:val="00DD5FA4"/>
    <w:rsid w:val="00DD6A0A"/>
    <w:rsid w:val="00DD6FA0"/>
    <w:rsid w:val="00DE1DAE"/>
    <w:rsid w:val="00DE3538"/>
    <w:rsid w:val="00DE3C12"/>
    <w:rsid w:val="00DE61BF"/>
    <w:rsid w:val="00DE6324"/>
    <w:rsid w:val="00DE642C"/>
    <w:rsid w:val="00DE7242"/>
    <w:rsid w:val="00DE744E"/>
    <w:rsid w:val="00DF25B8"/>
    <w:rsid w:val="00DF3C3C"/>
    <w:rsid w:val="00DF4545"/>
    <w:rsid w:val="00DF4A07"/>
    <w:rsid w:val="00DF512F"/>
    <w:rsid w:val="00DF58AC"/>
    <w:rsid w:val="00DF6480"/>
    <w:rsid w:val="00DF6A01"/>
    <w:rsid w:val="00DF6EC5"/>
    <w:rsid w:val="00E0049E"/>
    <w:rsid w:val="00E00980"/>
    <w:rsid w:val="00E00A5C"/>
    <w:rsid w:val="00E00E5D"/>
    <w:rsid w:val="00E00FA1"/>
    <w:rsid w:val="00E0110F"/>
    <w:rsid w:val="00E0257A"/>
    <w:rsid w:val="00E0413B"/>
    <w:rsid w:val="00E0592A"/>
    <w:rsid w:val="00E07D02"/>
    <w:rsid w:val="00E119C7"/>
    <w:rsid w:val="00E1287A"/>
    <w:rsid w:val="00E13101"/>
    <w:rsid w:val="00E1333C"/>
    <w:rsid w:val="00E13EE2"/>
    <w:rsid w:val="00E14F1F"/>
    <w:rsid w:val="00E150CF"/>
    <w:rsid w:val="00E15E0C"/>
    <w:rsid w:val="00E161FC"/>
    <w:rsid w:val="00E16B00"/>
    <w:rsid w:val="00E17A91"/>
    <w:rsid w:val="00E20855"/>
    <w:rsid w:val="00E220A1"/>
    <w:rsid w:val="00E23940"/>
    <w:rsid w:val="00E2577A"/>
    <w:rsid w:val="00E268D1"/>
    <w:rsid w:val="00E3108C"/>
    <w:rsid w:val="00E31BDC"/>
    <w:rsid w:val="00E33044"/>
    <w:rsid w:val="00E33203"/>
    <w:rsid w:val="00E33E96"/>
    <w:rsid w:val="00E342D3"/>
    <w:rsid w:val="00E366D2"/>
    <w:rsid w:val="00E36A01"/>
    <w:rsid w:val="00E3720A"/>
    <w:rsid w:val="00E419B2"/>
    <w:rsid w:val="00E42003"/>
    <w:rsid w:val="00E42545"/>
    <w:rsid w:val="00E42BB3"/>
    <w:rsid w:val="00E42E4E"/>
    <w:rsid w:val="00E431F6"/>
    <w:rsid w:val="00E45CAB"/>
    <w:rsid w:val="00E46481"/>
    <w:rsid w:val="00E47AFF"/>
    <w:rsid w:val="00E5086D"/>
    <w:rsid w:val="00E515DC"/>
    <w:rsid w:val="00E54460"/>
    <w:rsid w:val="00E5506E"/>
    <w:rsid w:val="00E55561"/>
    <w:rsid w:val="00E55798"/>
    <w:rsid w:val="00E5628F"/>
    <w:rsid w:val="00E57F63"/>
    <w:rsid w:val="00E604B3"/>
    <w:rsid w:val="00E6060F"/>
    <w:rsid w:val="00E62785"/>
    <w:rsid w:val="00E63DA2"/>
    <w:rsid w:val="00E6481F"/>
    <w:rsid w:val="00E70587"/>
    <w:rsid w:val="00E70CD3"/>
    <w:rsid w:val="00E70E01"/>
    <w:rsid w:val="00E71A7D"/>
    <w:rsid w:val="00E72058"/>
    <w:rsid w:val="00E7231B"/>
    <w:rsid w:val="00E749DA"/>
    <w:rsid w:val="00E7727D"/>
    <w:rsid w:val="00E7759D"/>
    <w:rsid w:val="00E80120"/>
    <w:rsid w:val="00E81E73"/>
    <w:rsid w:val="00E84101"/>
    <w:rsid w:val="00E847CC"/>
    <w:rsid w:val="00E85F58"/>
    <w:rsid w:val="00E87271"/>
    <w:rsid w:val="00E90D5D"/>
    <w:rsid w:val="00E91F41"/>
    <w:rsid w:val="00E9206B"/>
    <w:rsid w:val="00E92956"/>
    <w:rsid w:val="00E936BB"/>
    <w:rsid w:val="00E93888"/>
    <w:rsid w:val="00E93EA4"/>
    <w:rsid w:val="00E95E2B"/>
    <w:rsid w:val="00E96F13"/>
    <w:rsid w:val="00E97094"/>
    <w:rsid w:val="00E97D54"/>
    <w:rsid w:val="00EA058E"/>
    <w:rsid w:val="00EA0662"/>
    <w:rsid w:val="00EA0875"/>
    <w:rsid w:val="00EA2A5F"/>
    <w:rsid w:val="00EA2B54"/>
    <w:rsid w:val="00EA347D"/>
    <w:rsid w:val="00EA3C32"/>
    <w:rsid w:val="00EA5C42"/>
    <w:rsid w:val="00EA5C60"/>
    <w:rsid w:val="00EA6362"/>
    <w:rsid w:val="00EA7559"/>
    <w:rsid w:val="00EA7BA4"/>
    <w:rsid w:val="00EB251D"/>
    <w:rsid w:val="00EB473E"/>
    <w:rsid w:val="00EB587C"/>
    <w:rsid w:val="00EB5A82"/>
    <w:rsid w:val="00EB725B"/>
    <w:rsid w:val="00EC0066"/>
    <w:rsid w:val="00EC2E92"/>
    <w:rsid w:val="00EC565D"/>
    <w:rsid w:val="00EC7C8D"/>
    <w:rsid w:val="00ED0331"/>
    <w:rsid w:val="00ED055F"/>
    <w:rsid w:val="00ED06CA"/>
    <w:rsid w:val="00ED0778"/>
    <w:rsid w:val="00ED2172"/>
    <w:rsid w:val="00ED255D"/>
    <w:rsid w:val="00ED2904"/>
    <w:rsid w:val="00ED2BED"/>
    <w:rsid w:val="00ED4590"/>
    <w:rsid w:val="00ED5D8A"/>
    <w:rsid w:val="00ED75AC"/>
    <w:rsid w:val="00EE081F"/>
    <w:rsid w:val="00EE16DD"/>
    <w:rsid w:val="00EE4EA7"/>
    <w:rsid w:val="00EE68B0"/>
    <w:rsid w:val="00EE6DA4"/>
    <w:rsid w:val="00EE6EAA"/>
    <w:rsid w:val="00EE75B0"/>
    <w:rsid w:val="00EE7678"/>
    <w:rsid w:val="00EF044E"/>
    <w:rsid w:val="00EF08A1"/>
    <w:rsid w:val="00EF1957"/>
    <w:rsid w:val="00EF2D6F"/>
    <w:rsid w:val="00EF2EB8"/>
    <w:rsid w:val="00EF3DAD"/>
    <w:rsid w:val="00EF3DEE"/>
    <w:rsid w:val="00EF4683"/>
    <w:rsid w:val="00EF4A7B"/>
    <w:rsid w:val="00F00402"/>
    <w:rsid w:val="00F00F22"/>
    <w:rsid w:val="00F02AEB"/>
    <w:rsid w:val="00F036F0"/>
    <w:rsid w:val="00F0482B"/>
    <w:rsid w:val="00F05418"/>
    <w:rsid w:val="00F070C4"/>
    <w:rsid w:val="00F10278"/>
    <w:rsid w:val="00F10807"/>
    <w:rsid w:val="00F11EA6"/>
    <w:rsid w:val="00F120AD"/>
    <w:rsid w:val="00F131CE"/>
    <w:rsid w:val="00F1329A"/>
    <w:rsid w:val="00F1374C"/>
    <w:rsid w:val="00F13DA0"/>
    <w:rsid w:val="00F166AC"/>
    <w:rsid w:val="00F21E24"/>
    <w:rsid w:val="00F245C4"/>
    <w:rsid w:val="00F31147"/>
    <w:rsid w:val="00F34251"/>
    <w:rsid w:val="00F3448B"/>
    <w:rsid w:val="00F36762"/>
    <w:rsid w:val="00F40B15"/>
    <w:rsid w:val="00F410F1"/>
    <w:rsid w:val="00F43AD9"/>
    <w:rsid w:val="00F43BC3"/>
    <w:rsid w:val="00F44CBF"/>
    <w:rsid w:val="00F457E0"/>
    <w:rsid w:val="00F4589D"/>
    <w:rsid w:val="00F45C28"/>
    <w:rsid w:val="00F45FC5"/>
    <w:rsid w:val="00F479E2"/>
    <w:rsid w:val="00F5085D"/>
    <w:rsid w:val="00F51DC6"/>
    <w:rsid w:val="00F55435"/>
    <w:rsid w:val="00F55BC0"/>
    <w:rsid w:val="00F5655A"/>
    <w:rsid w:val="00F56E0F"/>
    <w:rsid w:val="00F57EC4"/>
    <w:rsid w:val="00F62C50"/>
    <w:rsid w:val="00F6368F"/>
    <w:rsid w:val="00F64AD5"/>
    <w:rsid w:val="00F651A6"/>
    <w:rsid w:val="00F6651A"/>
    <w:rsid w:val="00F67EE1"/>
    <w:rsid w:val="00F70003"/>
    <w:rsid w:val="00F725BA"/>
    <w:rsid w:val="00F74376"/>
    <w:rsid w:val="00F7649E"/>
    <w:rsid w:val="00F76894"/>
    <w:rsid w:val="00F77B44"/>
    <w:rsid w:val="00F80764"/>
    <w:rsid w:val="00F80C34"/>
    <w:rsid w:val="00F810CF"/>
    <w:rsid w:val="00F815F0"/>
    <w:rsid w:val="00F820F9"/>
    <w:rsid w:val="00F8238A"/>
    <w:rsid w:val="00F82C42"/>
    <w:rsid w:val="00F84CEC"/>
    <w:rsid w:val="00F87571"/>
    <w:rsid w:val="00F87E95"/>
    <w:rsid w:val="00F87F4F"/>
    <w:rsid w:val="00F90673"/>
    <w:rsid w:val="00F9146B"/>
    <w:rsid w:val="00F92336"/>
    <w:rsid w:val="00F92763"/>
    <w:rsid w:val="00F9310A"/>
    <w:rsid w:val="00F946EC"/>
    <w:rsid w:val="00F95380"/>
    <w:rsid w:val="00F96999"/>
    <w:rsid w:val="00F96D76"/>
    <w:rsid w:val="00F97100"/>
    <w:rsid w:val="00F9735B"/>
    <w:rsid w:val="00FA0712"/>
    <w:rsid w:val="00FA4EB8"/>
    <w:rsid w:val="00FA5706"/>
    <w:rsid w:val="00FA63C7"/>
    <w:rsid w:val="00FA63CA"/>
    <w:rsid w:val="00FA6C56"/>
    <w:rsid w:val="00FB0D05"/>
    <w:rsid w:val="00FB28F2"/>
    <w:rsid w:val="00FB30E4"/>
    <w:rsid w:val="00FB5F95"/>
    <w:rsid w:val="00FC3F38"/>
    <w:rsid w:val="00FC414D"/>
    <w:rsid w:val="00FC4665"/>
    <w:rsid w:val="00FC4867"/>
    <w:rsid w:val="00FC59F7"/>
    <w:rsid w:val="00FC61F5"/>
    <w:rsid w:val="00FC71D5"/>
    <w:rsid w:val="00FC75AA"/>
    <w:rsid w:val="00FD0403"/>
    <w:rsid w:val="00FD04BC"/>
    <w:rsid w:val="00FD149F"/>
    <w:rsid w:val="00FD24BF"/>
    <w:rsid w:val="00FD3237"/>
    <w:rsid w:val="00FD38A3"/>
    <w:rsid w:val="00FD40DC"/>
    <w:rsid w:val="00FD544F"/>
    <w:rsid w:val="00FD6C61"/>
    <w:rsid w:val="00FD7832"/>
    <w:rsid w:val="00FD7E54"/>
    <w:rsid w:val="00FE09F1"/>
    <w:rsid w:val="00FE18CC"/>
    <w:rsid w:val="00FE1DE8"/>
    <w:rsid w:val="00FE3AEA"/>
    <w:rsid w:val="00FE3BC0"/>
    <w:rsid w:val="00FE463B"/>
    <w:rsid w:val="00FE5256"/>
    <w:rsid w:val="00FE66F7"/>
    <w:rsid w:val="00FE674F"/>
    <w:rsid w:val="00FE7A61"/>
    <w:rsid w:val="00FF08F2"/>
    <w:rsid w:val="00FF25D6"/>
    <w:rsid w:val="00FF3CD4"/>
    <w:rsid w:val="00FF427E"/>
    <w:rsid w:val="00FF45CA"/>
    <w:rsid w:val="00FF4649"/>
    <w:rsid w:val="00FF46A6"/>
    <w:rsid w:val="00FF4B40"/>
    <w:rsid w:val="00FF56C0"/>
    <w:rsid w:val="00FF66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4894D"/>
  <w15:docId w15:val="{E6FB0933-59DE-436A-9AD2-6FFD72C9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bidi/>
        <w:spacing w:line="360" w:lineRule="auto"/>
        <w:ind w:left="720" w:hanging="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380"/>
    <w:pPr>
      <w:spacing w:after="120"/>
      <w:ind w:left="0" w:firstLine="0"/>
    </w:pPr>
    <w:rPr>
      <w:rFonts w:ascii="Gisha" w:eastAsia="Times New Roman" w:hAnsi="Gisha" w:cs="Gisha"/>
      <w:sz w:val="24"/>
      <w:szCs w:val="24"/>
      <w:lang w:eastAsia="he-IL"/>
    </w:rPr>
  </w:style>
  <w:style w:type="paragraph" w:styleId="Heading1">
    <w:name w:val="heading 1"/>
    <w:aliases w:val="mateor 1"/>
    <w:basedOn w:val="MessageHeader"/>
    <w:next w:val="Normal"/>
    <w:link w:val="Heading1Char"/>
    <w:uiPriority w:val="9"/>
    <w:qFormat/>
    <w:rsid w:val="001E7245"/>
    <w:pPr>
      <w:keepNext/>
      <w:keepLines/>
      <w:numPr>
        <w:numId w:val="2"/>
      </w:numPr>
      <w:pBdr>
        <w:top w:val="none" w:sz="0" w:space="0" w:color="auto"/>
        <w:left w:val="none" w:sz="0" w:space="0" w:color="auto"/>
        <w:bottom w:val="none" w:sz="0" w:space="0" w:color="auto"/>
        <w:right w:val="none" w:sz="0" w:space="0" w:color="auto"/>
      </w:pBdr>
      <w:shd w:val="clear" w:color="auto" w:fill="auto"/>
      <w:spacing w:before="100" w:beforeAutospacing="1" w:after="100" w:afterAutospacing="1" w:line="360" w:lineRule="auto"/>
      <w:ind w:left="567" w:hanging="567"/>
      <w:outlineLvl w:val="0"/>
    </w:pPr>
    <w:rPr>
      <w:rFonts w:ascii="Arial" w:hAnsi="Arial" w:cs="Gisha"/>
      <w:b/>
      <w:bCs/>
      <w:color w:val="365F91" w:themeColor="accent1" w:themeShade="BF"/>
      <w:sz w:val="28"/>
      <w:szCs w:val="32"/>
    </w:rPr>
  </w:style>
  <w:style w:type="paragraph" w:styleId="Heading2">
    <w:name w:val="heading 2"/>
    <w:basedOn w:val="Normal"/>
    <w:next w:val="Normal"/>
    <w:link w:val="Heading2Char"/>
    <w:uiPriority w:val="9"/>
    <w:unhideWhenUsed/>
    <w:qFormat/>
    <w:rsid w:val="00056174"/>
    <w:pPr>
      <w:keepNext/>
      <w:keepLines/>
      <w:spacing w:before="100" w:beforeAutospacing="1" w:after="100" w:afterAutospacing="1"/>
      <w:outlineLvl w:val="1"/>
    </w:pPr>
    <w:rPr>
      <w:rFonts w:asciiTheme="majorHAnsi" w:eastAsiaTheme="majorEastAsia" w:hAnsiTheme="majorHAnsi"/>
      <w:bCs/>
      <w:color w:val="365F91" w:themeColor="accent1" w:themeShade="BF"/>
      <w:sz w:val="26"/>
      <w:szCs w:val="28"/>
    </w:rPr>
  </w:style>
  <w:style w:type="paragraph" w:styleId="Heading3">
    <w:name w:val="heading 3"/>
    <w:basedOn w:val="Normal"/>
    <w:next w:val="Normal"/>
    <w:link w:val="Heading3Char"/>
    <w:uiPriority w:val="9"/>
    <w:unhideWhenUsed/>
    <w:qFormat/>
    <w:rsid w:val="00056174"/>
    <w:pPr>
      <w:keepNext/>
      <w:keepLines/>
      <w:spacing w:before="100" w:beforeAutospacing="1" w:after="100" w:afterAutospacing="1"/>
      <w:outlineLvl w:val="2"/>
    </w:pPr>
    <w:rPr>
      <w:rFonts w:asciiTheme="majorHAnsi" w:eastAsiaTheme="majorEastAsia" w:hAnsiTheme="majorHAnsi"/>
      <w:bCs/>
      <w:color w:val="243F60" w:themeColor="accent1" w:themeShade="7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C1CED"/>
    <w:pPr>
      <w:tabs>
        <w:tab w:val="center" w:pos="4153"/>
        <w:tab w:val="right" w:pos="8306"/>
      </w:tabs>
      <w:spacing w:line="240" w:lineRule="auto"/>
    </w:pPr>
  </w:style>
  <w:style w:type="character" w:customStyle="1" w:styleId="HeaderChar">
    <w:name w:val="Header Char"/>
    <w:basedOn w:val="DefaultParagraphFont"/>
    <w:link w:val="Header"/>
    <w:rsid w:val="003C1CED"/>
  </w:style>
  <w:style w:type="paragraph" w:styleId="Footer">
    <w:name w:val="footer"/>
    <w:basedOn w:val="Normal"/>
    <w:link w:val="FooterChar"/>
    <w:unhideWhenUsed/>
    <w:rsid w:val="003C1CED"/>
    <w:pPr>
      <w:tabs>
        <w:tab w:val="center" w:pos="4153"/>
        <w:tab w:val="right" w:pos="8306"/>
      </w:tabs>
      <w:spacing w:line="240" w:lineRule="auto"/>
    </w:pPr>
  </w:style>
  <w:style w:type="character" w:customStyle="1" w:styleId="FooterChar">
    <w:name w:val="Footer Char"/>
    <w:basedOn w:val="DefaultParagraphFont"/>
    <w:link w:val="Footer"/>
    <w:uiPriority w:val="99"/>
    <w:rsid w:val="003C1CED"/>
  </w:style>
  <w:style w:type="paragraph" w:styleId="BalloonText">
    <w:name w:val="Balloon Text"/>
    <w:basedOn w:val="Normal"/>
    <w:link w:val="BalloonTextChar"/>
    <w:uiPriority w:val="99"/>
    <w:semiHidden/>
    <w:unhideWhenUsed/>
    <w:rsid w:val="003C1C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CED"/>
    <w:rPr>
      <w:rFonts w:ascii="Tahoma" w:hAnsi="Tahoma" w:cs="Tahoma"/>
      <w:sz w:val="16"/>
      <w:szCs w:val="16"/>
    </w:rPr>
  </w:style>
  <w:style w:type="character" w:styleId="PlaceholderText">
    <w:name w:val="Placeholder Text"/>
    <w:basedOn w:val="DefaultParagraphFont"/>
    <w:uiPriority w:val="99"/>
    <w:semiHidden/>
    <w:rsid w:val="00222856"/>
    <w:rPr>
      <w:color w:val="808080"/>
    </w:rPr>
  </w:style>
  <w:style w:type="character" w:styleId="Hyperlink">
    <w:name w:val="Hyperlink"/>
    <w:basedOn w:val="DefaultParagraphFont"/>
    <w:uiPriority w:val="99"/>
    <w:unhideWhenUsed/>
    <w:rsid w:val="00EC2E92"/>
    <w:rPr>
      <w:color w:val="0000FF" w:themeColor="hyperlink"/>
      <w:u w:val="single"/>
    </w:rPr>
  </w:style>
  <w:style w:type="character" w:customStyle="1" w:styleId="Heading1Char">
    <w:name w:val="Heading 1 Char"/>
    <w:aliases w:val="mateor 1 Char"/>
    <w:basedOn w:val="DefaultParagraphFont"/>
    <w:link w:val="Heading1"/>
    <w:uiPriority w:val="9"/>
    <w:rsid w:val="001E7245"/>
    <w:rPr>
      <w:rFonts w:ascii="Arial" w:eastAsiaTheme="majorEastAsia" w:hAnsi="Arial" w:cs="Gisha"/>
      <w:b/>
      <w:bCs/>
      <w:color w:val="365F91" w:themeColor="accent1" w:themeShade="BF"/>
      <w:sz w:val="28"/>
      <w:szCs w:val="32"/>
      <w:lang w:eastAsia="he-IL"/>
    </w:rPr>
  </w:style>
  <w:style w:type="paragraph" w:styleId="MessageHeader">
    <w:name w:val="Message Header"/>
    <w:basedOn w:val="Normal"/>
    <w:link w:val="MessageHeaderChar"/>
    <w:uiPriority w:val="99"/>
    <w:semiHidden/>
    <w:unhideWhenUsed/>
    <w:rsid w:val="005B47E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B47EE"/>
    <w:rPr>
      <w:rFonts w:asciiTheme="majorHAnsi" w:eastAsiaTheme="majorEastAsia" w:hAnsiTheme="majorHAnsi" w:cstheme="majorBidi"/>
      <w:sz w:val="24"/>
      <w:szCs w:val="24"/>
      <w:shd w:val="pct20" w:color="auto" w:fill="auto"/>
    </w:rPr>
  </w:style>
  <w:style w:type="numbering" w:customStyle="1" w:styleId="a0">
    <w:name w:val="מטאור"/>
    <w:uiPriority w:val="99"/>
    <w:rsid w:val="005F29DE"/>
    <w:pPr>
      <w:numPr>
        <w:numId w:val="1"/>
      </w:numPr>
    </w:pPr>
  </w:style>
  <w:style w:type="paragraph" w:styleId="ListParagraph">
    <w:name w:val="List Paragraph"/>
    <w:aliases w:val="רמה 2"/>
    <w:basedOn w:val="Normal"/>
    <w:link w:val="ListParagraphChar"/>
    <w:uiPriority w:val="34"/>
    <w:qFormat/>
    <w:rsid w:val="000E5633"/>
  </w:style>
  <w:style w:type="paragraph" w:styleId="IntenseQuote">
    <w:name w:val="Intense Quote"/>
    <w:basedOn w:val="Normal"/>
    <w:next w:val="Normal"/>
    <w:link w:val="IntenseQuoteChar"/>
    <w:uiPriority w:val="30"/>
    <w:qFormat/>
    <w:rsid w:val="00433BB4"/>
    <w:pPr>
      <w:pBdr>
        <w:bottom w:val="single" w:sz="4" w:space="4" w:color="4F81BD" w:themeColor="accent1"/>
      </w:pBdr>
      <w:tabs>
        <w:tab w:val="right" w:pos="680"/>
      </w:tabs>
      <w:spacing w:before="200" w:after="280"/>
      <w:ind w:right="936"/>
    </w:pPr>
    <w:rPr>
      <w:b/>
      <w:bCs/>
      <w:i/>
      <w:iCs/>
      <w:color w:val="4F81BD" w:themeColor="accent1"/>
    </w:rPr>
  </w:style>
  <w:style w:type="paragraph" w:styleId="Quote">
    <w:name w:val="Quote"/>
    <w:basedOn w:val="Normal"/>
    <w:next w:val="Normal"/>
    <w:link w:val="QuoteChar"/>
    <w:uiPriority w:val="29"/>
    <w:qFormat/>
    <w:rsid w:val="00DC12CF"/>
    <w:rPr>
      <w:i/>
      <w:iCs/>
      <w:color w:val="000000" w:themeColor="text1"/>
    </w:rPr>
  </w:style>
  <w:style w:type="character" w:customStyle="1" w:styleId="QuoteChar">
    <w:name w:val="Quote Char"/>
    <w:basedOn w:val="DefaultParagraphFont"/>
    <w:link w:val="Quote"/>
    <w:uiPriority w:val="29"/>
    <w:rsid w:val="007249E5"/>
    <w:rPr>
      <w:i/>
      <w:iCs/>
      <w:color w:val="000000" w:themeColor="text1"/>
    </w:rPr>
  </w:style>
  <w:style w:type="character" w:customStyle="1" w:styleId="IntenseQuoteChar">
    <w:name w:val="Intense Quote Char"/>
    <w:basedOn w:val="DefaultParagraphFont"/>
    <w:link w:val="IntenseQuote"/>
    <w:uiPriority w:val="30"/>
    <w:rsid w:val="00CA5FDA"/>
    <w:rPr>
      <w:b/>
      <w:bCs/>
      <w:i/>
      <w:iCs/>
      <w:color w:val="4F81BD" w:themeColor="accent1"/>
    </w:rPr>
  </w:style>
  <w:style w:type="character" w:styleId="Strong">
    <w:name w:val="Strong"/>
    <w:basedOn w:val="DefaultParagraphFont"/>
    <w:uiPriority w:val="22"/>
    <w:qFormat/>
    <w:rsid w:val="00DC12CF"/>
    <w:rPr>
      <w:b/>
      <w:bCs/>
    </w:rPr>
  </w:style>
  <w:style w:type="paragraph" w:styleId="NoSpacing">
    <w:name w:val="No Spacing"/>
    <w:link w:val="NoSpacingChar"/>
    <w:uiPriority w:val="1"/>
    <w:qFormat/>
    <w:rsid w:val="00A70964"/>
    <w:pPr>
      <w:spacing w:line="240" w:lineRule="auto"/>
      <w:ind w:left="0" w:firstLine="0"/>
    </w:pPr>
    <w:rPr>
      <w:szCs w:val="18"/>
    </w:rPr>
  </w:style>
  <w:style w:type="paragraph" w:customStyle="1" w:styleId="mateor2">
    <w:name w:val="mateor2"/>
    <w:basedOn w:val="Heading2"/>
    <w:next w:val="Normal"/>
    <w:qFormat/>
    <w:rsid w:val="004A1F29"/>
    <w:pPr>
      <w:numPr>
        <w:ilvl w:val="1"/>
        <w:numId w:val="1"/>
      </w:numPr>
      <w:pBdr>
        <w:bottom w:val="single" w:sz="4" w:space="2" w:color="4F81BD" w:themeColor="accent1"/>
      </w:pBdr>
      <w:spacing w:before="240" w:after="360"/>
      <w:contextualSpacing/>
    </w:pPr>
    <w:rPr>
      <w:rFonts w:ascii="Gisha" w:hAnsi="Gisha" w:cs="Arial"/>
      <w:b/>
      <w:bCs w:val="0"/>
      <w:color w:val="4F81BD" w:themeColor="accent1"/>
      <w:sz w:val="28"/>
    </w:rPr>
  </w:style>
  <w:style w:type="paragraph" w:customStyle="1" w:styleId="test">
    <w:name w:val="test"/>
    <w:basedOn w:val="Heading1"/>
    <w:next w:val="Normal"/>
    <w:link w:val="test0"/>
    <w:qFormat/>
    <w:rsid w:val="005F29DE"/>
    <w:pPr>
      <w:spacing w:before="600"/>
      <w:contextualSpacing/>
    </w:pPr>
  </w:style>
  <w:style w:type="paragraph" w:customStyle="1" w:styleId="mateor3">
    <w:name w:val="mateor3"/>
    <w:basedOn w:val="NoSpacing"/>
    <w:link w:val="mateor3Char"/>
    <w:qFormat/>
    <w:rsid w:val="009B611D"/>
    <w:pPr>
      <w:keepLines/>
      <w:widowControl w:val="0"/>
      <w:numPr>
        <w:ilvl w:val="2"/>
        <w:numId w:val="1"/>
      </w:numPr>
      <w:spacing w:before="160" w:after="240"/>
    </w:pPr>
    <w:rPr>
      <w:rFonts w:ascii="Gisha" w:hAnsi="Gisha" w:cs="Arial"/>
      <w:b/>
      <w:bCs/>
      <w:szCs w:val="24"/>
    </w:rPr>
  </w:style>
  <w:style w:type="paragraph" w:styleId="BodyText">
    <w:name w:val="Body Text"/>
    <w:basedOn w:val="Normal"/>
    <w:link w:val="BodyTextChar"/>
    <w:uiPriority w:val="99"/>
    <w:semiHidden/>
    <w:unhideWhenUsed/>
    <w:rsid w:val="00F36762"/>
  </w:style>
  <w:style w:type="character" w:customStyle="1" w:styleId="BodyTextChar">
    <w:name w:val="Body Text Char"/>
    <w:basedOn w:val="DefaultParagraphFont"/>
    <w:link w:val="BodyText"/>
    <w:uiPriority w:val="99"/>
    <w:semiHidden/>
    <w:rsid w:val="00F36762"/>
  </w:style>
  <w:style w:type="paragraph" w:styleId="BodyTextFirstIndent">
    <w:name w:val="Body Text First Indent"/>
    <w:basedOn w:val="BodyText"/>
    <w:link w:val="BodyTextFirstIndentChar"/>
    <w:uiPriority w:val="99"/>
    <w:semiHidden/>
    <w:unhideWhenUsed/>
    <w:rsid w:val="00F36762"/>
    <w:pPr>
      <w:spacing w:after="200"/>
      <w:ind w:firstLine="360"/>
    </w:pPr>
  </w:style>
  <w:style w:type="character" w:customStyle="1" w:styleId="BodyTextFirstIndentChar">
    <w:name w:val="Body Text First Indent Char"/>
    <w:basedOn w:val="BodyTextChar"/>
    <w:link w:val="BodyTextFirstIndent"/>
    <w:uiPriority w:val="99"/>
    <w:semiHidden/>
    <w:rsid w:val="00F36762"/>
  </w:style>
  <w:style w:type="table" w:styleId="TableGrid">
    <w:name w:val="Table Grid"/>
    <w:aliases w:val="טקסט טבלה תחתונה"/>
    <w:basedOn w:val="TableNormal"/>
    <w:uiPriority w:val="59"/>
    <w:rsid w:val="0074038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232644"/>
  </w:style>
  <w:style w:type="paragraph" w:customStyle="1" w:styleId="mateor1">
    <w:name w:val="mateor1"/>
    <w:basedOn w:val="Heading1"/>
    <w:next w:val="Normal"/>
    <w:link w:val="mateor10"/>
    <w:autoRedefine/>
    <w:rsid w:val="003F16EE"/>
    <w:pPr>
      <w:numPr>
        <w:numId w:val="1"/>
      </w:numPr>
      <w:shd w:val="clear" w:color="auto" w:fill="548DD4" w:themeFill="text2" w:themeFillTint="99"/>
    </w:pPr>
    <w:rPr>
      <w:rFonts w:ascii="Gisha" w:hAnsi="Gisha" w:cs="Arial"/>
      <w:b w:val="0"/>
      <w:color w:val="FFFFFF" w:themeColor="background1"/>
    </w:rPr>
  </w:style>
  <w:style w:type="character" w:customStyle="1" w:styleId="test0">
    <w:name w:val="test תו"/>
    <w:basedOn w:val="Heading1Char"/>
    <w:link w:val="test"/>
    <w:rsid w:val="005F29DE"/>
    <w:rPr>
      <w:rFonts w:ascii="Arial" w:eastAsiaTheme="majorEastAsia" w:hAnsi="Arial" w:cs="Gisha"/>
      <w:b/>
      <w:bCs/>
      <w:color w:val="365F91" w:themeColor="accent1" w:themeShade="BF"/>
      <w:sz w:val="28"/>
      <w:szCs w:val="32"/>
      <w:lang w:eastAsia="he-IL"/>
    </w:rPr>
  </w:style>
  <w:style w:type="character" w:customStyle="1" w:styleId="mateor10">
    <w:name w:val="mateor1 תו"/>
    <w:basedOn w:val="test0"/>
    <w:link w:val="mateor1"/>
    <w:rsid w:val="003F16EE"/>
    <w:rPr>
      <w:rFonts w:ascii="Gisha" w:eastAsiaTheme="majorEastAsia" w:hAnsi="Gisha" w:cs="Arial"/>
      <w:b w:val="0"/>
      <w:bCs/>
      <w:color w:val="FFFFFF" w:themeColor="background1"/>
      <w:sz w:val="28"/>
      <w:szCs w:val="32"/>
      <w:shd w:val="clear" w:color="auto" w:fill="548DD4" w:themeFill="text2" w:themeFillTint="99"/>
      <w:lang w:eastAsia="he-IL"/>
    </w:rPr>
  </w:style>
  <w:style w:type="paragraph" w:styleId="Salutation">
    <w:name w:val="Salutation"/>
    <w:basedOn w:val="Normal"/>
    <w:next w:val="Normal"/>
    <w:link w:val="SalutationChar"/>
    <w:semiHidden/>
    <w:rsid w:val="00B04872"/>
    <w:pPr>
      <w:framePr w:hSpace="180" w:wrap="around" w:vAnchor="text" w:hAnchor="text" w:xAlign="center" w:y="1"/>
      <w:spacing w:before="220" w:after="220" w:line="220" w:lineRule="atLeast"/>
      <w:suppressOverlap/>
    </w:pPr>
  </w:style>
  <w:style w:type="character" w:customStyle="1" w:styleId="SalutationChar">
    <w:name w:val="Salutation Char"/>
    <w:basedOn w:val="DefaultParagraphFont"/>
    <w:link w:val="Salutation"/>
    <w:semiHidden/>
    <w:rsid w:val="00B04872"/>
    <w:rPr>
      <w:rFonts w:ascii="Arial" w:eastAsia="Times New Roman" w:hAnsi="Arial" w:cs="David"/>
      <w:sz w:val="24"/>
      <w:szCs w:val="24"/>
    </w:rPr>
  </w:style>
  <w:style w:type="table" w:styleId="ColorfulShading-Accent5">
    <w:name w:val="Colorful Shading Accent 5"/>
    <w:basedOn w:val="TableNormal"/>
    <w:uiPriority w:val="71"/>
    <w:rsid w:val="00837A0B"/>
    <w:pPr>
      <w:spacing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MediumShading1-Accent5">
    <w:name w:val="Medium Shading 1 Accent 5"/>
    <w:basedOn w:val="TableNormal"/>
    <w:uiPriority w:val="63"/>
    <w:rsid w:val="00837A0B"/>
    <w:pPr>
      <w:spacing w:line="240" w:lineRule="auto"/>
    </w:p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056174"/>
    <w:rPr>
      <w:rFonts w:asciiTheme="majorHAnsi" w:eastAsiaTheme="majorEastAsia" w:hAnsiTheme="majorHAnsi" w:cs="Gisha"/>
      <w:bCs/>
      <w:color w:val="365F91" w:themeColor="accent1" w:themeShade="BF"/>
      <w:sz w:val="26"/>
      <w:szCs w:val="28"/>
      <w:lang w:eastAsia="he-IL"/>
    </w:rPr>
  </w:style>
  <w:style w:type="paragraph" w:customStyle="1" w:styleId="mateor4">
    <w:name w:val="mateor4"/>
    <w:basedOn w:val="mateor3"/>
    <w:next w:val="Normal"/>
    <w:link w:val="mateor4Char"/>
    <w:qFormat/>
    <w:rsid w:val="00ED2172"/>
    <w:pPr>
      <w:numPr>
        <w:ilvl w:val="0"/>
        <w:numId w:val="0"/>
      </w:numPr>
      <w:spacing w:line="360" w:lineRule="auto"/>
      <w:ind w:left="652" w:hanging="652"/>
    </w:pPr>
    <w:rPr>
      <w:b w:val="0"/>
      <w:bCs w:val="0"/>
      <w:i/>
      <w:iCs/>
      <w:u w:val="single"/>
    </w:rPr>
  </w:style>
  <w:style w:type="character" w:customStyle="1" w:styleId="mateor4Char">
    <w:name w:val="mateor4 Char"/>
    <w:basedOn w:val="DefaultParagraphFont"/>
    <w:link w:val="mateor4"/>
    <w:rsid w:val="00ED2172"/>
    <w:rPr>
      <w:rFonts w:ascii="Gisha" w:hAnsi="Gisha" w:cs="Gisha"/>
      <w:i/>
      <w:iCs/>
      <w:u w:val="single"/>
    </w:rPr>
  </w:style>
  <w:style w:type="paragraph" w:customStyle="1" w:styleId="TableNormal0">
    <w:name w:val="TableNormal"/>
    <w:basedOn w:val="Normal"/>
    <w:link w:val="TableNormalChar"/>
    <w:qFormat/>
    <w:rsid w:val="004F2D8B"/>
  </w:style>
  <w:style w:type="character" w:customStyle="1" w:styleId="TableNormalChar">
    <w:name w:val="TableNormal Char"/>
    <w:basedOn w:val="DefaultParagraphFont"/>
    <w:link w:val="TableNormal0"/>
    <w:rsid w:val="004F2D8B"/>
    <w:rPr>
      <w:rFonts w:ascii="Gisha" w:eastAsia="Times New Roman" w:hAnsi="Gisha" w:cs="Gisha"/>
      <w:sz w:val="24"/>
      <w:szCs w:val="24"/>
      <w:lang w:eastAsia="he-IL"/>
    </w:rPr>
  </w:style>
  <w:style w:type="paragraph" w:customStyle="1" w:styleId="1">
    <w:name w:val="פסקה1"/>
    <w:rsid w:val="00FA6C56"/>
    <w:pPr>
      <w:spacing w:line="240" w:lineRule="auto"/>
      <w:ind w:left="0" w:firstLine="0"/>
    </w:pPr>
    <w:rPr>
      <w:rFonts w:ascii="Tahoma" w:eastAsia="Times New Roman" w:hAnsi="Tahoma" w:cs="Tahoma"/>
      <w:noProof/>
      <w:lang w:eastAsia="he-IL"/>
    </w:rPr>
  </w:style>
  <w:style w:type="character" w:styleId="CommentReference">
    <w:name w:val="annotation reference"/>
    <w:basedOn w:val="DefaultParagraphFont"/>
    <w:uiPriority w:val="99"/>
    <w:semiHidden/>
    <w:unhideWhenUsed/>
    <w:rsid w:val="00D104C6"/>
    <w:rPr>
      <w:sz w:val="16"/>
      <w:szCs w:val="16"/>
    </w:rPr>
  </w:style>
  <w:style w:type="paragraph" w:styleId="CommentText">
    <w:name w:val="annotation text"/>
    <w:basedOn w:val="Normal"/>
    <w:link w:val="CommentTextChar"/>
    <w:uiPriority w:val="99"/>
    <w:unhideWhenUsed/>
    <w:rsid w:val="00D104C6"/>
    <w:pPr>
      <w:spacing w:line="240" w:lineRule="auto"/>
    </w:pPr>
    <w:rPr>
      <w:sz w:val="20"/>
      <w:szCs w:val="20"/>
    </w:rPr>
  </w:style>
  <w:style w:type="character" w:customStyle="1" w:styleId="CommentTextChar">
    <w:name w:val="Comment Text Char"/>
    <w:basedOn w:val="DefaultParagraphFont"/>
    <w:link w:val="CommentText"/>
    <w:uiPriority w:val="99"/>
    <w:rsid w:val="00D104C6"/>
    <w:rPr>
      <w:rFonts w:ascii="Gisha" w:eastAsia="Times New Roman" w:hAnsi="Gisha" w:cs="Gisha"/>
      <w:sz w:val="20"/>
      <w:szCs w:val="20"/>
      <w:lang w:eastAsia="he-IL"/>
    </w:rPr>
  </w:style>
  <w:style w:type="paragraph" w:styleId="CommentSubject">
    <w:name w:val="annotation subject"/>
    <w:basedOn w:val="CommentText"/>
    <w:next w:val="CommentText"/>
    <w:link w:val="CommentSubjectChar"/>
    <w:uiPriority w:val="99"/>
    <w:semiHidden/>
    <w:unhideWhenUsed/>
    <w:rsid w:val="00D104C6"/>
    <w:rPr>
      <w:b/>
      <w:bCs/>
    </w:rPr>
  </w:style>
  <w:style w:type="character" w:customStyle="1" w:styleId="CommentSubjectChar">
    <w:name w:val="Comment Subject Char"/>
    <w:basedOn w:val="CommentTextChar"/>
    <w:link w:val="CommentSubject"/>
    <w:uiPriority w:val="99"/>
    <w:semiHidden/>
    <w:rsid w:val="00D104C6"/>
    <w:rPr>
      <w:rFonts w:ascii="Gisha" w:eastAsia="Times New Roman" w:hAnsi="Gisha" w:cs="Gisha"/>
      <w:b/>
      <w:bCs/>
      <w:sz w:val="20"/>
      <w:szCs w:val="20"/>
      <w:lang w:eastAsia="he-IL"/>
    </w:rPr>
  </w:style>
  <w:style w:type="paragraph" w:styleId="Revision">
    <w:name w:val="Revision"/>
    <w:hidden/>
    <w:uiPriority w:val="99"/>
    <w:semiHidden/>
    <w:rsid w:val="001D65D1"/>
    <w:pPr>
      <w:bidi w:val="0"/>
      <w:spacing w:line="240" w:lineRule="auto"/>
      <w:ind w:left="0" w:firstLine="0"/>
      <w:jc w:val="left"/>
    </w:pPr>
    <w:rPr>
      <w:rFonts w:ascii="Gisha" w:eastAsia="Times New Roman" w:hAnsi="Gisha" w:cs="Gisha"/>
      <w:sz w:val="24"/>
      <w:szCs w:val="24"/>
      <w:lang w:eastAsia="he-IL"/>
    </w:rPr>
  </w:style>
  <w:style w:type="paragraph" w:styleId="FootnoteText">
    <w:name w:val="footnote text"/>
    <w:basedOn w:val="Normal"/>
    <w:link w:val="FootnoteTextChar"/>
    <w:unhideWhenUsed/>
    <w:rsid w:val="001C7827"/>
    <w:pPr>
      <w:spacing w:after="0" w:line="240" w:lineRule="auto"/>
    </w:pPr>
    <w:rPr>
      <w:sz w:val="20"/>
      <w:szCs w:val="20"/>
    </w:rPr>
  </w:style>
  <w:style w:type="character" w:customStyle="1" w:styleId="FootnoteTextChar">
    <w:name w:val="Footnote Text Char"/>
    <w:basedOn w:val="DefaultParagraphFont"/>
    <w:link w:val="FootnoteText"/>
    <w:rsid w:val="001C7827"/>
    <w:rPr>
      <w:rFonts w:ascii="Gisha" w:eastAsia="Times New Roman" w:hAnsi="Gisha" w:cs="Gisha"/>
      <w:sz w:val="20"/>
      <w:szCs w:val="20"/>
      <w:lang w:eastAsia="he-IL"/>
    </w:rPr>
  </w:style>
  <w:style w:type="character" w:styleId="FootnoteReference">
    <w:name w:val="footnote reference"/>
    <w:basedOn w:val="DefaultParagraphFont"/>
    <w:uiPriority w:val="99"/>
    <w:semiHidden/>
    <w:unhideWhenUsed/>
    <w:rsid w:val="001C7827"/>
    <w:rPr>
      <w:vertAlign w:val="superscript"/>
    </w:rPr>
  </w:style>
  <w:style w:type="paragraph" w:customStyle="1" w:styleId="10">
    <w:name w:val="תהליכי מנ&quot;ב 1"/>
    <w:basedOn w:val="mateor3"/>
    <w:link w:val="1Char"/>
    <w:qFormat/>
    <w:rsid w:val="00B06482"/>
    <w:pPr>
      <w:ind w:left="934"/>
    </w:pPr>
    <w:rPr>
      <w:rFonts w:asciiTheme="minorBidi" w:hAnsiTheme="minorBidi" w:cstheme="minorBidi"/>
      <w:sz w:val="24"/>
    </w:rPr>
  </w:style>
  <w:style w:type="paragraph" w:customStyle="1" w:styleId="20">
    <w:name w:val="תהליכי מנ&quot;ב 2"/>
    <w:basedOn w:val="mateor4"/>
    <w:link w:val="2Char"/>
    <w:rsid w:val="00B06482"/>
    <w:pPr>
      <w:numPr>
        <w:ilvl w:val="3"/>
        <w:numId w:val="1"/>
      </w:numPr>
    </w:pPr>
    <w:rPr>
      <w:rFonts w:asciiTheme="minorBidi" w:hAnsiTheme="minorBidi" w:cstheme="minorBidi"/>
      <w:i w:val="0"/>
      <w:iCs w:val="0"/>
    </w:rPr>
  </w:style>
  <w:style w:type="character" w:customStyle="1" w:styleId="NoSpacingChar">
    <w:name w:val="No Spacing Char"/>
    <w:basedOn w:val="DefaultParagraphFont"/>
    <w:link w:val="NoSpacing"/>
    <w:uiPriority w:val="1"/>
    <w:rsid w:val="00A70964"/>
    <w:rPr>
      <w:szCs w:val="18"/>
    </w:rPr>
  </w:style>
  <w:style w:type="character" w:customStyle="1" w:styleId="mateor3Char">
    <w:name w:val="mateor3 Char"/>
    <w:basedOn w:val="NoSpacingChar"/>
    <w:link w:val="mateor3"/>
    <w:rsid w:val="009B611D"/>
    <w:rPr>
      <w:rFonts w:ascii="Gisha" w:hAnsi="Gisha" w:cs="Arial"/>
      <w:b/>
      <w:bCs/>
      <w:szCs w:val="24"/>
    </w:rPr>
  </w:style>
  <w:style w:type="character" w:customStyle="1" w:styleId="1Char">
    <w:name w:val="תהליכי מנ&quot;ב 1 Char"/>
    <w:basedOn w:val="mateor3Char"/>
    <w:link w:val="10"/>
    <w:rsid w:val="00B06482"/>
    <w:rPr>
      <w:rFonts w:asciiTheme="minorBidi" w:hAnsiTheme="minorBidi" w:cs="Arial"/>
      <w:b/>
      <w:bCs/>
      <w:sz w:val="24"/>
      <w:szCs w:val="24"/>
    </w:rPr>
  </w:style>
  <w:style w:type="character" w:customStyle="1" w:styleId="2Char">
    <w:name w:val="תהליכי מנ&quot;ב 2 Char"/>
    <w:basedOn w:val="mateor4Char"/>
    <w:link w:val="20"/>
    <w:rsid w:val="00B06482"/>
    <w:rPr>
      <w:rFonts w:asciiTheme="minorBidi" w:hAnsiTheme="minorBidi" w:cs="Gisha"/>
      <w:i w:val="0"/>
      <w:iCs w:val="0"/>
      <w:szCs w:val="24"/>
      <w:u w:val="single"/>
    </w:rPr>
  </w:style>
  <w:style w:type="paragraph" w:styleId="TOC5">
    <w:name w:val="toc 5"/>
    <w:basedOn w:val="Normal"/>
    <w:next w:val="Normal"/>
    <w:autoRedefine/>
    <w:uiPriority w:val="39"/>
    <w:rsid w:val="005C0809"/>
    <w:pPr>
      <w:spacing w:after="0"/>
      <w:ind w:left="880"/>
      <w:jc w:val="left"/>
    </w:pPr>
    <w:rPr>
      <w:rFonts w:asciiTheme="minorHAnsi" w:hAnsiTheme="minorHAnsi" w:cs="Times New Roman"/>
      <w:sz w:val="18"/>
      <w:szCs w:val="18"/>
    </w:rPr>
  </w:style>
  <w:style w:type="character" w:customStyle="1" w:styleId="default">
    <w:name w:val="default"/>
    <w:rsid w:val="00B13A62"/>
    <w:rPr>
      <w:rFonts w:ascii="Times New Roman" w:hAnsi="Times New Roman" w:cs="Times New Roman"/>
      <w:sz w:val="20"/>
      <w:szCs w:val="26"/>
    </w:rPr>
  </w:style>
  <w:style w:type="paragraph" w:styleId="TOCHeading">
    <w:name w:val="TOC Heading"/>
    <w:basedOn w:val="Heading1"/>
    <w:next w:val="Normal"/>
    <w:uiPriority w:val="39"/>
    <w:unhideWhenUsed/>
    <w:qFormat/>
    <w:rsid w:val="00CC4D31"/>
    <w:pPr>
      <w:numPr>
        <w:numId w:val="0"/>
      </w:numPr>
      <w:bidi w:val="0"/>
      <w:spacing w:before="240" w:beforeAutospacing="0" w:after="0" w:afterAutospacing="0" w:line="259" w:lineRule="auto"/>
      <w:jc w:val="left"/>
      <w:outlineLvl w:val="9"/>
    </w:pPr>
    <w:rPr>
      <w:rFonts w:asciiTheme="majorHAnsi" w:hAnsiTheme="majorHAnsi" w:cstheme="majorBidi"/>
      <w:b w:val="0"/>
      <w:bCs w:val="0"/>
      <w:sz w:val="32"/>
      <w:lang w:eastAsia="en-US" w:bidi="ar-SA"/>
    </w:rPr>
  </w:style>
  <w:style w:type="paragraph" w:styleId="TOC1">
    <w:name w:val="toc 1"/>
    <w:basedOn w:val="Normal"/>
    <w:next w:val="Normal"/>
    <w:autoRedefine/>
    <w:uiPriority w:val="39"/>
    <w:unhideWhenUsed/>
    <w:rsid w:val="00426713"/>
    <w:pPr>
      <w:tabs>
        <w:tab w:val="left" w:pos="934"/>
        <w:tab w:val="right" w:leader="dot" w:pos="10138"/>
      </w:tabs>
      <w:spacing w:after="100"/>
    </w:pPr>
  </w:style>
  <w:style w:type="paragraph" w:styleId="TOC2">
    <w:name w:val="toc 2"/>
    <w:basedOn w:val="Normal"/>
    <w:next w:val="Normal"/>
    <w:autoRedefine/>
    <w:uiPriority w:val="39"/>
    <w:unhideWhenUsed/>
    <w:rsid w:val="00206F95"/>
    <w:pPr>
      <w:tabs>
        <w:tab w:val="left" w:pos="1076"/>
        <w:tab w:val="right" w:leader="dot" w:pos="10138"/>
      </w:tabs>
      <w:spacing w:after="100"/>
      <w:ind w:left="240"/>
    </w:pPr>
  </w:style>
  <w:style w:type="paragraph" w:styleId="NormalWeb">
    <w:name w:val="Normal (Web)"/>
    <w:basedOn w:val="Normal"/>
    <w:uiPriority w:val="99"/>
    <w:unhideWhenUsed/>
    <w:rsid w:val="0002466E"/>
    <w:pPr>
      <w:bidi w:val="0"/>
      <w:spacing w:before="100" w:beforeAutospacing="1" w:after="100" w:afterAutospacing="1" w:line="240" w:lineRule="auto"/>
      <w:jc w:val="left"/>
    </w:pPr>
    <w:rPr>
      <w:rFonts w:ascii="Times New Roman" w:eastAsiaTheme="minorEastAsia" w:hAnsi="Times New Roman" w:cs="Times New Roman"/>
      <w:lang w:eastAsia="en-US"/>
    </w:rPr>
  </w:style>
  <w:style w:type="character" w:styleId="LineNumber">
    <w:name w:val="line number"/>
    <w:semiHidden/>
    <w:rsid w:val="002C6463"/>
  </w:style>
  <w:style w:type="paragraph" w:customStyle="1" w:styleId="a">
    <w:name w:val="תקצוב"/>
    <w:basedOn w:val="ListParagraph"/>
    <w:link w:val="a1"/>
    <w:rsid w:val="002C6463"/>
    <w:pPr>
      <w:keepNext/>
      <w:numPr>
        <w:numId w:val="12"/>
      </w:numPr>
      <w:tabs>
        <w:tab w:val="left" w:pos="710"/>
        <w:tab w:val="center" w:pos="4202"/>
        <w:tab w:val="center" w:pos="6186"/>
      </w:tabs>
      <w:overflowPunct w:val="0"/>
      <w:autoSpaceDE w:val="0"/>
      <w:autoSpaceDN w:val="0"/>
      <w:adjustRightInd w:val="0"/>
      <w:spacing w:before="120" w:line="240" w:lineRule="auto"/>
      <w:contextualSpacing/>
      <w:textAlignment w:val="baseline"/>
      <w:outlineLvl w:val="0"/>
    </w:pPr>
    <w:rPr>
      <w:rFonts w:ascii="David" w:hAnsi="David" w:cs="David"/>
      <w:color w:val="000000" w:themeColor="text1"/>
      <w:sz w:val="22"/>
      <w:szCs w:val="22"/>
      <w:u w:val="single"/>
    </w:rPr>
  </w:style>
  <w:style w:type="paragraph" w:customStyle="1" w:styleId="2">
    <w:name w:val="תקצוב_2"/>
    <w:basedOn w:val="a"/>
    <w:rsid w:val="002C6463"/>
    <w:pPr>
      <w:keepNext w:val="0"/>
      <w:numPr>
        <w:ilvl w:val="1"/>
      </w:numPr>
      <w:tabs>
        <w:tab w:val="clear" w:pos="710"/>
        <w:tab w:val="left" w:pos="569"/>
      </w:tabs>
      <w:ind w:left="569" w:hanging="569"/>
      <w:outlineLvl w:val="1"/>
    </w:pPr>
    <w:rPr>
      <w:color w:val="548DD4" w:themeColor="text2" w:themeTint="99"/>
    </w:rPr>
  </w:style>
  <w:style w:type="paragraph" w:customStyle="1" w:styleId="3">
    <w:name w:val="תקצוב_3"/>
    <w:basedOn w:val="2"/>
    <w:rsid w:val="002C6463"/>
    <w:pPr>
      <w:numPr>
        <w:ilvl w:val="2"/>
      </w:numPr>
      <w:outlineLvl w:val="2"/>
    </w:pPr>
  </w:style>
  <w:style w:type="character" w:customStyle="1" w:styleId="a1">
    <w:name w:val="תקצוב תו"/>
    <w:basedOn w:val="DefaultParagraphFont"/>
    <w:link w:val="a"/>
    <w:rsid w:val="002C6463"/>
    <w:rPr>
      <w:rFonts w:ascii="David" w:eastAsia="Times New Roman" w:hAnsi="David" w:cs="David"/>
      <w:color w:val="000000" w:themeColor="text1"/>
      <w:u w:val="single"/>
      <w:lang w:eastAsia="he-IL"/>
    </w:rPr>
  </w:style>
  <w:style w:type="paragraph" w:customStyle="1" w:styleId="win02">
    <w:name w:val="win02"/>
    <w:basedOn w:val="Normal"/>
    <w:autoRedefine/>
    <w:rsid w:val="00F651A6"/>
    <w:pPr>
      <w:spacing w:after="0" w:line="240" w:lineRule="auto"/>
      <w:jc w:val="left"/>
    </w:pPr>
    <w:rPr>
      <w:rFonts w:ascii="Times New Roman" w:hAnsi="Times New Roman" w:cs="David"/>
      <w:sz w:val="20"/>
      <w:szCs w:val="20"/>
      <w:lang w:eastAsia="en-US"/>
    </w:rPr>
  </w:style>
  <w:style w:type="table" w:customStyle="1" w:styleId="11">
    <w:name w:val="רשת טבלה1"/>
    <w:basedOn w:val="TableNormal"/>
    <w:next w:val="TableGrid"/>
    <w:uiPriority w:val="59"/>
    <w:rsid w:val="00F651A6"/>
    <w:pPr>
      <w:spacing w:line="240" w:lineRule="auto"/>
      <w:ind w:left="0" w:firstLine="0"/>
    </w:pPr>
    <w:rPr>
      <w:rFonts w:ascii="Arial" w:eastAsia="MS Mincho" w:hAnsi="Arial"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רמה 2 Char"/>
    <w:basedOn w:val="DefaultParagraphFont"/>
    <w:link w:val="ListParagraph"/>
    <w:uiPriority w:val="34"/>
    <w:rsid w:val="00F651A6"/>
    <w:rPr>
      <w:rFonts w:ascii="Gisha" w:eastAsia="Times New Roman" w:hAnsi="Gisha"/>
      <w:sz w:val="24"/>
      <w:szCs w:val="24"/>
      <w:lang w:eastAsia="he-IL"/>
    </w:rPr>
  </w:style>
  <w:style w:type="paragraph" w:customStyle="1" w:styleId="basesp">
    <w:name w:val="basesp"/>
    <w:basedOn w:val="Normal"/>
    <w:rsid w:val="00F651A6"/>
    <w:pPr>
      <w:tabs>
        <w:tab w:val="left" w:pos="567"/>
      </w:tabs>
      <w:spacing w:before="120" w:after="0" w:line="240" w:lineRule="auto"/>
      <w:jc w:val="left"/>
    </w:pPr>
    <w:rPr>
      <w:rFonts w:ascii="Arial" w:hAnsi="Arial" w:cs="David"/>
      <w:noProof/>
      <w:sz w:val="22"/>
      <w:lang w:eastAsia="en-US"/>
    </w:rPr>
  </w:style>
  <w:style w:type="paragraph" w:customStyle="1" w:styleId="basespundline">
    <w:name w:val="basespundline"/>
    <w:basedOn w:val="basesp"/>
    <w:rsid w:val="00F651A6"/>
    <w:rPr>
      <w:b/>
      <w:bCs/>
      <w:u w:val="single"/>
    </w:rPr>
  </w:style>
  <w:style w:type="paragraph" w:customStyle="1" w:styleId="p00">
    <w:name w:val="p00"/>
    <w:basedOn w:val="Normal"/>
    <w:rsid w:val="00F651A6"/>
    <w:pPr>
      <w:bidi w:val="0"/>
      <w:spacing w:before="100" w:beforeAutospacing="1" w:after="100" w:afterAutospacing="1" w:line="240" w:lineRule="auto"/>
      <w:jc w:val="left"/>
    </w:pPr>
    <w:rPr>
      <w:rFonts w:ascii="Times New Roman" w:hAnsi="Times New Roman" w:cs="Times New Roman"/>
      <w:lang w:eastAsia="en-US"/>
    </w:rPr>
  </w:style>
  <w:style w:type="paragraph" w:customStyle="1" w:styleId="p22">
    <w:name w:val="p22"/>
    <w:basedOn w:val="Normal"/>
    <w:rsid w:val="00F651A6"/>
    <w:pPr>
      <w:bidi w:val="0"/>
      <w:spacing w:before="100" w:beforeAutospacing="1" w:after="100" w:afterAutospacing="1" w:line="240" w:lineRule="auto"/>
      <w:jc w:val="left"/>
    </w:pPr>
    <w:rPr>
      <w:rFonts w:ascii="Times New Roman" w:hAnsi="Times New Roman" w:cs="Times New Roman"/>
      <w:lang w:eastAsia="en-US"/>
    </w:rPr>
  </w:style>
  <w:style w:type="paragraph" w:customStyle="1" w:styleId="base">
    <w:name w:val="base"/>
    <w:basedOn w:val="Normal"/>
    <w:rsid w:val="00F651A6"/>
    <w:pPr>
      <w:tabs>
        <w:tab w:val="left" w:pos="567"/>
      </w:tabs>
      <w:spacing w:after="0" w:line="240" w:lineRule="auto"/>
      <w:jc w:val="left"/>
    </w:pPr>
    <w:rPr>
      <w:rFonts w:ascii="Arial" w:hAnsi="Arial" w:cs="David"/>
      <w:noProof/>
      <w:sz w:val="22"/>
      <w:lang w:eastAsia="en-US"/>
    </w:rPr>
  </w:style>
  <w:style w:type="character" w:styleId="FollowedHyperlink">
    <w:name w:val="FollowedHyperlink"/>
    <w:basedOn w:val="DefaultParagraphFont"/>
    <w:uiPriority w:val="99"/>
    <w:semiHidden/>
    <w:unhideWhenUsed/>
    <w:rsid w:val="00F651A6"/>
    <w:rPr>
      <w:color w:val="800080" w:themeColor="followedHyperlink"/>
      <w:u w:val="single"/>
    </w:rPr>
  </w:style>
  <w:style w:type="character" w:customStyle="1" w:styleId="Heading3Char">
    <w:name w:val="Heading 3 Char"/>
    <w:basedOn w:val="DefaultParagraphFont"/>
    <w:link w:val="Heading3"/>
    <w:uiPriority w:val="9"/>
    <w:rsid w:val="00056174"/>
    <w:rPr>
      <w:rFonts w:asciiTheme="majorHAnsi" w:eastAsiaTheme="majorEastAsia" w:hAnsiTheme="majorHAnsi" w:cs="Gisha"/>
      <w:bCs/>
      <w:color w:val="243F60" w:themeColor="accent1" w:themeShade="7F"/>
      <w:sz w:val="24"/>
      <w:szCs w:val="26"/>
      <w:lang w:eastAsia="he-IL"/>
    </w:rPr>
  </w:style>
  <w:style w:type="paragraph" w:styleId="TOC3">
    <w:name w:val="toc 3"/>
    <w:basedOn w:val="Normal"/>
    <w:next w:val="Normal"/>
    <w:autoRedefine/>
    <w:uiPriority w:val="39"/>
    <w:unhideWhenUsed/>
    <w:rsid w:val="00206F95"/>
    <w:pPr>
      <w:tabs>
        <w:tab w:val="left" w:pos="1359"/>
        <w:tab w:val="left" w:pos="2410"/>
        <w:tab w:val="right" w:leader="dot" w:pos="10138"/>
      </w:tabs>
      <w:spacing w:after="0"/>
      <w:ind w:left="482"/>
    </w:pPr>
  </w:style>
  <w:style w:type="paragraph" w:styleId="TOC4">
    <w:name w:val="toc 4"/>
    <w:basedOn w:val="Normal"/>
    <w:next w:val="Normal"/>
    <w:autoRedefine/>
    <w:uiPriority w:val="39"/>
    <w:unhideWhenUsed/>
    <w:rsid w:val="006677B0"/>
    <w:pPr>
      <w:spacing w:after="100" w:line="259" w:lineRule="auto"/>
      <w:ind w:left="660"/>
      <w:jc w:val="left"/>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677B0"/>
    <w:pPr>
      <w:spacing w:after="100" w:line="259" w:lineRule="auto"/>
      <w:ind w:left="1100"/>
      <w:jc w:val="left"/>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677B0"/>
    <w:pPr>
      <w:spacing w:after="100" w:line="259" w:lineRule="auto"/>
      <w:ind w:left="1320"/>
      <w:jc w:val="left"/>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677B0"/>
    <w:pPr>
      <w:spacing w:after="100" w:line="259" w:lineRule="auto"/>
      <w:ind w:left="1540"/>
      <w:jc w:val="left"/>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677B0"/>
    <w:pPr>
      <w:spacing w:after="100" w:line="259" w:lineRule="auto"/>
      <w:ind w:left="1760"/>
      <w:jc w:val="left"/>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26789">
      <w:bodyDiv w:val="1"/>
      <w:marLeft w:val="0"/>
      <w:marRight w:val="0"/>
      <w:marTop w:val="0"/>
      <w:marBottom w:val="0"/>
      <w:divBdr>
        <w:top w:val="none" w:sz="0" w:space="0" w:color="auto"/>
        <w:left w:val="none" w:sz="0" w:space="0" w:color="auto"/>
        <w:bottom w:val="none" w:sz="0" w:space="0" w:color="auto"/>
        <w:right w:val="none" w:sz="0" w:space="0" w:color="auto"/>
      </w:divBdr>
    </w:div>
    <w:div w:id="19744923">
      <w:bodyDiv w:val="1"/>
      <w:marLeft w:val="0"/>
      <w:marRight w:val="0"/>
      <w:marTop w:val="0"/>
      <w:marBottom w:val="0"/>
      <w:divBdr>
        <w:top w:val="none" w:sz="0" w:space="0" w:color="auto"/>
        <w:left w:val="none" w:sz="0" w:space="0" w:color="auto"/>
        <w:bottom w:val="none" w:sz="0" w:space="0" w:color="auto"/>
        <w:right w:val="none" w:sz="0" w:space="0" w:color="auto"/>
      </w:divBdr>
    </w:div>
    <w:div w:id="31152517">
      <w:bodyDiv w:val="1"/>
      <w:marLeft w:val="0"/>
      <w:marRight w:val="0"/>
      <w:marTop w:val="0"/>
      <w:marBottom w:val="0"/>
      <w:divBdr>
        <w:top w:val="none" w:sz="0" w:space="0" w:color="auto"/>
        <w:left w:val="none" w:sz="0" w:space="0" w:color="auto"/>
        <w:bottom w:val="none" w:sz="0" w:space="0" w:color="auto"/>
        <w:right w:val="none" w:sz="0" w:space="0" w:color="auto"/>
      </w:divBdr>
    </w:div>
    <w:div w:id="312875239">
      <w:bodyDiv w:val="1"/>
      <w:marLeft w:val="0"/>
      <w:marRight w:val="0"/>
      <w:marTop w:val="0"/>
      <w:marBottom w:val="0"/>
      <w:divBdr>
        <w:top w:val="none" w:sz="0" w:space="0" w:color="auto"/>
        <w:left w:val="none" w:sz="0" w:space="0" w:color="auto"/>
        <w:bottom w:val="none" w:sz="0" w:space="0" w:color="auto"/>
        <w:right w:val="none" w:sz="0" w:space="0" w:color="auto"/>
      </w:divBdr>
    </w:div>
    <w:div w:id="412363401">
      <w:bodyDiv w:val="1"/>
      <w:marLeft w:val="0"/>
      <w:marRight w:val="0"/>
      <w:marTop w:val="0"/>
      <w:marBottom w:val="0"/>
      <w:divBdr>
        <w:top w:val="none" w:sz="0" w:space="0" w:color="auto"/>
        <w:left w:val="none" w:sz="0" w:space="0" w:color="auto"/>
        <w:bottom w:val="none" w:sz="0" w:space="0" w:color="auto"/>
        <w:right w:val="none" w:sz="0" w:space="0" w:color="auto"/>
      </w:divBdr>
    </w:div>
    <w:div w:id="504247089">
      <w:bodyDiv w:val="1"/>
      <w:marLeft w:val="0"/>
      <w:marRight w:val="0"/>
      <w:marTop w:val="0"/>
      <w:marBottom w:val="0"/>
      <w:divBdr>
        <w:top w:val="none" w:sz="0" w:space="0" w:color="auto"/>
        <w:left w:val="none" w:sz="0" w:space="0" w:color="auto"/>
        <w:bottom w:val="none" w:sz="0" w:space="0" w:color="auto"/>
        <w:right w:val="none" w:sz="0" w:space="0" w:color="auto"/>
      </w:divBdr>
    </w:div>
    <w:div w:id="535390419">
      <w:bodyDiv w:val="1"/>
      <w:marLeft w:val="0"/>
      <w:marRight w:val="0"/>
      <w:marTop w:val="0"/>
      <w:marBottom w:val="0"/>
      <w:divBdr>
        <w:top w:val="none" w:sz="0" w:space="0" w:color="auto"/>
        <w:left w:val="none" w:sz="0" w:space="0" w:color="auto"/>
        <w:bottom w:val="none" w:sz="0" w:space="0" w:color="auto"/>
        <w:right w:val="none" w:sz="0" w:space="0" w:color="auto"/>
      </w:divBdr>
    </w:div>
    <w:div w:id="541013946">
      <w:bodyDiv w:val="1"/>
      <w:marLeft w:val="0"/>
      <w:marRight w:val="0"/>
      <w:marTop w:val="0"/>
      <w:marBottom w:val="0"/>
      <w:divBdr>
        <w:top w:val="none" w:sz="0" w:space="0" w:color="auto"/>
        <w:left w:val="none" w:sz="0" w:space="0" w:color="auto"/>
        <w:bottom w:val="none" w:sz="0" w:space="0" w:color="auto"/>
        <w:right w:val="none" w:sz="0" w:space="0" w:color="auto"/>
      </w:divBdr>
    </w:div>
    <w:div w:id="832793743">
      <w:bodyDiv w:val="1"/>
      <w:marLeft w:val="0"/>
      <w:marRight w:val="0"/>
      <w:marTop w:val="0"/>
      <w:marBottom w:val="0"/>
      <w:divBdr>
        <w:top w:val="none" w:sz="0" w:space="0" w:color="auto"/>
        <w:left w:val="none" w:sz="0" w:space="0" w:color="auto"/>
        <w:bottom w:val="none" w:sz="0" w:space="0" w:color="auto"/>
        <w:right w:val="none" w:sz="0" w:space="0" w:color="auto"/>
      </w:divBdr>
    </w:div>
    <w:div w:id="886260105">
      <w:bodyDiv w:val="1"/>
      <w:marLeft w:val="0"/>
      <w:marRight w:val="0"/>
      <w:marTop w:val="0"/>
      <w:marBottom w:val="0"/>
      <w:divBdr>
        <w:top w:val="none" w:sz="0" w:space="0" w:color="auto"/>
        <w:left w:val="none" w:sz="0" w:space="0" w:color="auto"/>
        <w:bottom w:val="none" w:sz="0" w:space="0" w:color="auto"/>
        <w:right w:val="none" w:sz="0" w:space="0" w:color="auto"/>
      </w:divBdr>
    </w:div>
    <w:div w:id="934478377">
      <w:bodyDiv w:val="1"/>
      <w:marLeft w:val="0"/>
      <w:marRight w:val="0"/>
      <w:marTop w:val="0"/>
      <w:marBottom w:val="0"/>
      <w:divBdr>
        <w:top w:val="none" w:sz="0" w:space="0" w:color="auto"/>
        <w:left w:val="none" w:sz="0" w:space="0" w:color="auto"/>
        <w:bottom w:val="none" w:sz="0" w:space="0" w:color="auto"/>
        <w:right w:val="none" w:sz="0" w:space="0" w:color="auto"/>
      </w:divBdr>
    </w:div>
    <w:div w:id="948583391">
      <w:bodyDiv w:val="1"/>
      <w:marLeft w:val="0"/>
      <w:marRight w:val="0"/>
      <w:marTop w:val="0"/>
      <w:marBottom w:val="0"/>
      <w:divBdr>
        <w:top w:val="none" w:sz="0" w:space="0" w:color="auto"/>
        <w:left w:val="none" w:sz="0" w:space="0" w:color="auto"/>
        <w:bottom w:val="none" w:sz="0" w:space="0" w:color="auto"/>
        <w:right w:val="none" w:sz="0" w:space="0" w:color="auto"/>
      </w:divBdr>
    </w:div>
    <w:div w:id="961225900">
      <w:bodyDiv w:val="1"/>
      <w:marLeft w:val="0"/>
      <w:marRight w:val="0"/>
      <w:marTop w:val="0"/>
      <w:marBottom w:val="0"/>
      <w:divBdr>
        <w:top w:val="none" w:sz="0" w:space="0" w:color="auto"/>
        <w:left w:val="none" w:sz="0" w:space="0" w:color="auto"/>
        <w:bottom w:val="none" w:sz="0" w:space="0" w:color="auto"/>
        <w:right w:val="none" w:sz="0" w:space="0" w:color="auto"/>
      </w:divBdr>
    </w:div>
    <w:div w:id="993604809">
      <w:bodyDiv w:val="1"/>
      <w:marLeft w:val="0"/>
      <w:marRight w:val="0"/>
      <w:marTop w:val="0"/>
      <w:marBottom w:val="0"/>
      <w:divBdr>
        <w:top w:val="none" w:sz="0" w:space="0" w:color="auto"/>
        <w:left w:val="none" w:sz="0" w:space="0" w:color="auto"/>
        <w:bottom w:val="none" w:sz="0" w:space="0" w:color="auto"/>
        <w:right w:val="none" w:sz="0" w:space="0" w:color="auto"/>
      </w:divBdr>
    </w:div>
    <w:div w:id="1049186578">
      <w:bodyDiv w:val="1"/>
      <w:marLeft w:val="0"/>
      <w:marRight w:val="0"/>
      <w:marTop w:val="0"/>
      <w:marBottom w:val="0"/>
      <w:divBdr>
        <w:top w:val="none" w:sz="0" w:space="0" w:color="auto"/>
        <w:left w:val="none" w:sz="0" w:space="0" w:color="auto"/>
        <w:bottom w:val="none" w:sz="0" w:space="0" w:color="auto"/>
        <w:right w:val="none" w:sz="0" w:space="0" w:color="auto"/>
      </w:divBdr>
    </w:div>
    <w:div w:id="1224754931">
      <w:bodyDiv w:val="1"/>
      <w:marLeft w:val="0"/>
      <w:marRight w:val="0"/>
      <w:marTop w:val="0"/>
      <w:marBottom w:val="0"/>
      <w:divBdr>
        <w:top w:val="none" w:sz="0" w:space="0" w:color="auto"/>
        <w:left w:val="none" w:sz="0" w:space="0" w:color="auto"/>
        <w:bottom w:val="none" w:sz="0" w:space="0" w:color="auto"/>
        <w:right w:val="none" w:sz="0" w:space="0" w:color="auto"/>
      </w:divBdr>
    </w:div>
    <w:div w:id="1500927565">
      <w:bodyDiv w:val="1"/>
      <w:marLeft w:val="0"/>
      <w:marRight w:val="0"/>
      <w:marTop w:val="0"/>
      <w:marBottom w:val="0"/>
      <w:divBdr>
        <w:top w:val="none" w:sz="0" w:space="0" w:color="auto"/>
        <w:left w:val="none" w:sz="0" w:space="0" w:color="auto"/>
        <w:bottom w:val="none" w:sz="0" w:space="0" w:color="auto"/>
        <w:right w:val="none" w:sz="0" w:space="0" w:color="auto"/>
      </w:divBdr>
    </w:div>
    <w:div w:id="1566916015">
      <w:bodyDiv w:val="1"/>
      <w:marLeft w:val="0"/>
      <w:marRight w:val="0"/>
      <w:marTop w:val="0"/>
      <w:marBottom w:val="0"/>
      <w:divBdr>
        <w:top w:val="none" w:sz="0" w:space="0" w:color="auto"/>
        <w:left w:val="none" w:sz="0" w:space="0" w:color="auto"/>
        <w:bottom w:val="none" w:sz="0" w:space="0" w:color="auto"/>
        <w:right w:val="none" w:sz="0" w:space="0" w:color="auto"/>
      </w:divBdr>
    </w:div>
    <w:div w:id="1853765944">
      <w:bodyDiv w:val="1"/>
      <w:marLeft w:val="0"/>
      <w:marRight w:val="0"/>
      <w:marTop w:val="0"/>
      <w:marBottom w:val="0"/>
      <w:divBdr>
        <w:top w:val="none" w:sz="0" w:space="0" w:color="auto"/>
        <w:left w:val="none" w:sz="0" w:space="0" w:color="auto"/>
        <w:bottom w:val="none" w:sz="0" w:space="0" w:color="auto"/>
        <w:right w:val="none" w:sz="0" w:space="0" w:color="auto"/>
      </w:divBdr>
    </w:div>
    <w:div w:id="1856915329">
      <w:bodyDiv w:val="1"/>
      <w:marLeft w:val="0"/>
      <w:marRight w:val="0"/>
      <w:marTop w:val="0"/>
      <w:marBottom w:val="0"/>
      <w:divBdr>
        <w:top w:val="none" w:sz="0" w:space="0" w:color="auto"/>
        <w:left w:val="none" w:sz="0" w:space="0" w:color="auto"/>
        <w:bottom w:val="none" w:sz="0" w:space="0" w:color="auto"/>
        <w:right w:val="none" w:sz="0" w:space="0" w:color="auto"/>
      </w:divBdr>
    </w:div>
    <w:div w:id="1921720227">
      <w:bodyDiv w:val="1"/>
      <w:marLeft w:val="0"/>
      <w:marRight w:val="0"/>
      <w:marTop w:val="0"/>
      <w:marBottom w:val="0"/>
      <w:divBdr>
        <w:top w:val="none" w:sz="0" w:space="0" w:color="auto"/>
        <w:left w:val="none" w:sz="0" w:space="0" w:color="auto"/>
        <w:bottom w:val="none" w:sz="0" w:space="0" w:color="auto"/>
        <w:right w:val="none" w:sz="0" w:space="0" w:color="auto"/>
      </w:divBdr>
    </w:div>
    <w:div w:id="2086951966">
      <w:bodyDiv w:val="1"/>
      <w:marLeft w:val="0"/>
      <w:marRight w:val="0"/>
      <w:marTop w:val="0"/>
      <w:marBottom w:val="0"/>
      <w:divBdr>
        <w:top w:val="none" w:sz="0" w:space="0" w:color="auto"/>
        <w:left w:val="none" w:sz="0" w:space="0" w:color="auto"/>
        <w:bottom w:val="none" w:sz="0" w:space="0" w:color="auto"/>
        <w:right w:val="none" w:sz="0" w:space="0" w:color="auto"/>
      </w:divBdr>
    </w:div>
    <w:div w:id="211343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2002-09-01T00:00:00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e160ae35-a7c5-4e84-aae5-a375e8de8b24">KJYD5ZKS6ZPC-2124261990-367</_dlc_DocId>
    <_dlc_DocIdUrl xmlns="e160ae35-a7c5-4e84-aae5-a375e8de8b24">
      <Url>https://mateor.sharepoint.com/MateorProjects/MoI/_layouts/15/DocIdRedir.aspx?ID=KJYD5ZKS6ZPC-2124261990-367</Url>
      <Description>KJYD5ZKS6ZPC-2124261990-367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מסמך" ma:contentTypeID="0x010100A874553497BE954DBC8845B7FAA7182C" ma:contentTypeVersion="2" ma:contentTypeDescription="צור מסמך חדש." ma:contentTypeScope="" ma:versionID="5d19d7f173cb2cec34062b7ad182395c">
  <xsd:schema xmlns:xsd="http://www.w3.org/2001/XMLSchema" xmlns:xs="http://www.w3.org/2001/XMLSchema" xmlns:p="http://schemas.microsoft.com/office/2006/metadata/properties" xmlns:ns2="e160ae35-a7c5-4e84-aae5-a375e8de8b24" targetNamespace="http://schemas.microsoft.com/office/2006/metadata/properties" ma:root="true" ma:fieldsID="ad60c0514a621e0f4f3cca9fd3076258" ns2:_="">
    <xsd:import namespace="e160ae35-a7c5-4e84-aae5-a375e8de8b2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0ae35-a7c5-4e84-aae5-a375e8de8b24"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משותף עם פרטים"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14AB09-F37B-4092-9EB4-C563B799D029}">
  <ds:schemaRefs>
    <ds:schemaRef ds:uri="http://schemas.microsoft.com/sharepoint/v3/contenttype/forms"/>
  </ds:schemaRefs>
</ds:datastoreItem>
</file>

<file path=customXml/itemProps3.xml><?xml version="1.0" encoding="utf-8"?>
<ds:datastoreItem xmlns:ds="http://schemas.openxmlformats.org/officeDocument/2006/customXml" ds:itemID="{DFD5AFA7-826C-4FF4-B19A-4542C7A1F769}">
  <ds:schemaRefs>
    <ds:schemaRef ds:uri="http://schemas.microsoft.com/sharepoint/events"/>
  </ds:schemaRefs>
</ds:datastoreItem>
</file>

<file path=customXml/itemProps4.xml><?xml version="1.0" encoding="utf-8"?>
<ds:datastoreItem xmlns:ds="http://schemas.openxmlformats.org/officeDocument/2006/customXml" ds:itemID="{5A4AD444-2990-499E-82D2-3419ADAC9F9C}">
  <ds:schemaRefs>
    <ds:schemaRef ds:uri="http://schemas.microsoft.com/office/2006/metadata/properties"/>
    <ds:schemaRef ds:uri="http://schemas.microsoft.com/office/infopath/2007/PartnerControls"/>
    <ds:schemaRef ds:uri="e160ae35-a7c5-4e84-aae5-a375e8de8b24"/>
  </ds:schemaRefs>
</ds:datastoreItem>
</file>

<file path=customXml/itemProps5.xml><?xml version="1.0" encoding="utf-8"?>
<ds:datastoreItem xmlns:ds="http://schemas.openxmlformats.org/officeDocument/2006/customXml" ds:itemID="{0E22E426-C8A2-4D46-8609-6B61C9E2C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0ae35-a7c5-4e84-aae5-a375e8de8b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6EAF24C-D9CB-4D3C-BD7A-D535C8BF5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23638</Words>
  <Characters>118192</Characters>
  <Application>Microsoft Office Word</Application>
  <DocSecurity>0</DocSecurity>
  <Lines>984</Lines>
  <Paragraphs>283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141547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Berkovitch</dc:creator>
  <cp:lastModifiedBy>Michael Berkovitch</cp:lastModifiedBy>
  <cp:revision>2</cp:revision>
  <cp:lastPrinted>2019-12-08T07:07:00Z</cp:lastPrinted>
  <dcterms:created xsi:type="dcterms:W3CDTF">2019-12-17T23:12:00Z</dcterms:created>
  <dcterms:modified xsi:type="dcterms:W3CDTF">2019-12-17T23:12:00Z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0x010100A874553497BE954DBC8845B7FAA7182C</vt:lpwstr>
  </property>
  <property fmtid="{D5CDD505-2E9C-101B-9397-08002B2CF9AE}" pid="3" name="_dlc_DocIdItemGuid">
    <vt:lpwstr>a12b21da-7b84-4e67-93d4-2ba39bd76b70</vt:lpwstr>
  </property>
  <property fmtid="{D5CDD505-2E9C-101B-9397-08002B2CF9AE}" pid="4" name="_dlc_DocId">
    <vt:lpwstr>KJYD5ZKS6ZPC-2124261990-367</vt:lpwstr>
  </property>
  <property fmtid="{D5CDD505-2E9C-101B-9397-08002B2CF9AE}" pid="5" name="_dlc_DocIdUrl">
    <vt:lpwstr>https://mateor.sharepoint.com/MateorProjects/MoI/_layouts/15/DocIdRedir.aspx?ID=KJYD5ZKS6ZPC-2124261990-367, KJYD5ZKS6ZPC-2124261990-367</vt:lpwstr>
  </property>
</Properties>
</file>